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cs="宋体"/>
          <w:b/>
          <w:bCs/>
          <w:color w:val="auto"/>
          <w:spacing w:val="0"/>
          <w:sz w:val="24"/>
          <w:szCs w:val="24"/>
          <w:u w:val="none"/>
          <w:lang w:val="en-US" w:eastAsia="zh-CN"/>
        </w:rPr>
      </w:pPr>
      <w:del w:id="0" w:author="极致者不凡" w:date="2025-05-28T11:10:53Z">
        <w:r>
          <w:rPr>
            <w:rFonts w:hint="eastAsia" w:ascii="宋体" w:hAnsi="宋体" w:eastAsia="宋体" w:cs="宋体"/>
            <w:color w:val="auto"/>
            <w:spacing w:val="0"/>
            <w:sz w:val="24"/>
            <w:szCs w:val="24"/>
            <w:lang w:val="en-US" w:eastAsia="zh-CN"/>
          </w:rPr>
          <w:delText>标的：</w:delText>
        </w:r>
      </w:del>
      <w:bookmarkStart w:id="0" w:name="OLE_LINK4"/>
      <w:bookmarkStart w:id="1" w:name="OLE_LINK6"/>
      <w:r>
        <w:rPr>
          <w:rFonts w:hint="eastAsia" w:ascii="宋体" w:hAnsi="宋体" w:eastAsia="宋体" w:cs="宋体"/>
          <w:color w:val="auto"/>
          <w:spacing w:val="0"/>
          <w:sz w:val="24"/>
          <w:szCs w:val="24"/>
          <w:lang w:val="en-US" w:eastAsia="zh-CN"/>
        </w:rPr>
        <w:t>绿地城住宅地块一期地下611</w:t>
      </w:r>
      <w:del w:id="1" w:author="极致者不凡" w:date="2025-05-28T11:10:08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套车位</w:t>
      </w:r>
      <w:del w:id="2" w:author="极致者不凡" w:date="2025-05-28T11:10:09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3</w:t>
      </w:r>
      <w:del w:id="3" w:author="极致者不凡" w:date="2025-05-28T11:10:10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年租赁经营权</w:t>
      </w:r>
      <w:bookmarkEnd w:id="0"/>
      <w:r>
        <w:rPr>
          <w:rFonts w:hint="eastAsia" w:ascii="宋体" w:hAnsi="宋体" w:eastAsia="宋体" w:cs="宋体"/>
          <w:color w:val="auto"/>
          <w:spacing w:val="0"/>
          <w:sz w:val="24"/>
          <w:szCs w:val="24"/>
          <w:lang w:val="en-US" w:eastAsia="zh-CN"/>
        </w:rPr>
        <w:t>（项目编号：GYPM250016）。标的物坐落于济南市历城区绿地城住宅地块一期地下一层，共计</w:t>
      </w:r>
      <w:del w:id="4" w:author="极致者不凡" w:date="2025-05-28T11:11:09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611</w:t>
      </w:r>
      <w:del w:id="5" w:author="极致者不凡" w:date="2025-05-28T11:11:11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套车位，其中普通产权车位</w:t>
      </w:r>
      <w:del w:id="6" w:author="极致者不凡" w:date="2025-05-28T11:11:14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271</w:t>
      </w:r>
      <w:del w:id="7" w:author="极致者不凡" w:date="2025-05-28T11:11:15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套、普通人防车位</w:t>
      </w:r>
      <w:del w:id="8" w:author="极致者不凡" w:date="2025-05-28T11:11:17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310</w:t>
      </w:r>
      <w:del w:id="9" w:author="极致者不凡" w:date="2025-05-28T11:11:18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套、迷你产权车位17</w:t>
      </w:r>
      <w:del w:id="10" w:author="极致者不凡" w:date="2025-05-28T11:11:21Z">
        <w:r>
          <w:rPr>
            <w:rFonts w:hint="eastAsia" w:ascii="宋体" w:hAnsi="宋体" w:eastAsia="宋体" w:cs="宋体"/>
            <w:color w:val="auto"/>
            <w:spacing w:val="0"/>
            <w:sz w:val="24"/>
            <w:szCs w:val="24"/>
            <w:lang w:val="en-US" w:eastAsia="zh-CN"/>
          </w:rPr>
          <w:delText xml:space="preserve"> </w:delText>
        </w:r>
      </w:del>
      <w:r>
        <w:rPr>
          <w:rFonts w:hint="eastAsia" w:ascii="宋体" w:hAnsi="宋体" w:eastAsia="宋体" w:cs="宋体"/>
          <w:color w:val="auto"/>
          <w:spacing w:val="0"/>
          <w:sz w:val="24"/>
          <w:szCs w:val="24"/>
          <w:lang w:val="en-US" w:eastAsia="zh-CN"/>
        </w:rPr>
        <w:t>套、迷你人防车位13套。租赁标的整体出租，不可拆分，详见鲁明和评报字[2025]第05006号</w:t>
      </w:r>
      <w:ins w:id="11" w:author="极致者不凡" w:date="2025-05-28T11:11:27Z">
        <w:r>
          <w:rPr>
            <w:rFonts w:hint="eastAsia" w:ascii="宋体" w:hAnsi="宋体" w:cs="宋体"/>
            <w:color w:val="auto"/>
            <w:spacing w:val="0"/>
            <w:sz w:val="24"/>
            <w:szCs w:val="24"/>
            <w:lang w:val="en-US" w:eastAsia="zh-CN"/>
          </w:rPr>
          <w:t>《</w:t>
        </w:r>
      </w:ins>
      <w:r>
        <w:rPr>
          <w:rFonts w:hint="eastAsia" w:ascii="宋体" w:hAnsi="宋体" w:eastAsia="宋体" w:cs="宋体"/>
          <w:color w:val="auto"/>
          <w:spacing w:val="0"/>
          <w:sz w:val="24"/>
          <w:szCs w:val="24"/>
          <w:lang w:val="en-US" w:eastAsia="zh-CN"/>
        </w:rPr>
        <w:t>资产评估报告</w:t>
      </w:r>
      <w:ins w:id="12" w:author="极致者不凡" w:date="2025-05-28T11:11:29Z">
        <w:r>
          <w:rPr>
            <w:rFonts w:hint="eastAsia" w:ascii="宋体" w:hAnsi="宋体" w:cs="宋体"/>
            <w:color w:val="auto"/>
            <w:spacing w:val="0"/>
            <w:sz w:val="24"/>
            <w:szCs w:val="24"/>
            <w:lang w:val="en-US" w:eastAsia="zh-CN"/>
          </w:rPr>
          <w:t>》</w:t>
        </w:r>
      </w:ins>
      <w:r>
        <w:rPr>
          <w:rFonts w:hint="eastAsia" w:ascii="宋体" w:hAnsi="宋体" w:eastAsia="宋体" w:cs="宋体"/>
          <w:color w:val="auto"/>
          <w:spacing w:val="0"/>
          <w:sz w:val="24"/>
          <w:szCs w:val="24"/>
          <w:lang w:val="en-US" w:eastAsia="zh-CN"/>
        </w:rPr>
        <w:t>。</w:t>
      </w:r>
      <w:bookmarkStart w:id="2" w:name="OLE_LINK5"/>
      <w:r>
        <w:rPr>
          <w:rFonts w:hint="eastAsia" w:ascii="宋体" w:hAnsi="宋体" w:cs="宋体"/>
          <w:b/>
          <w:bCs/>
          <w:color w:val="auto"/>
          <w:spacing w:val="0"/>
          <w:sz w:val="24"/>
          <w:szCs w:val="24"/>
          <w:u w:val="none"/>
          <w:lang w:val="en-US" w:eastAsia="zh-CN"/>
        </w:rPr>
        <w:t>起拍价：827700元</w:t>
      </w:r>
      <w:bookmarkEnd w:id="2"/>
      <w:r>
        <w:rPr>
          <w:rFonts w:hint="eastAsia" w:ascii="宋体" w:hAnsi="宋体" w:cs="宋体"/>
          <w:b/>
          <w:bCs/>
          <w:color w:val="auto"/>
          <w:spacing w:val="0"/>
          <w:sz w:val="24"/>
          <w:szCs w:val="24"/>
          <w:u w:val="none"/>
          <w:lang w:val="en-US" w:eastAsia="zh-CN"/>
        </w:rPr>
        <w:t>，增价幅度：1000元。</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竞价开始时间2025年6月</w:t>
      </w:r>
      <w:del w:id="13" w:author="极致者不凡" w:date="2025-05-28T11:11:44Z">
        <w:r>
          <w:rPr>
            <w:rFonts w:hint="default" w:ascii="宋体" w:hAnsi="宋体" w:cs="宋体"/>
            <w:color w:val="auto"/>
            <w:spacing w:val="0"/>
            <w:sz w:val="24"/>
            <w:szCs w:val="24"/>
            <w:lang w:val="en-US" w:eastAsia="zh-CN"/>
          </w:rPr>
          <w:delText>5</w:delText>
        </w:r>
      </w:del>
      <w:ins w:id="14" w:author="极致者不凡" w:date="2025-05-28T11:11:44Z">
        <w:r>
          <w:rPr>
            <w:rFonts w:hint="eastAsia" w:ascii="宋体" w:hAnsi="宋体" w:cs="宋体"/>
            <w:color w:val="auto"/>
            <w:spacing w:val="0"/>
            <w:sz w:val="24"/>
            <w:szCs w:val="24"/>
            <w:lang w:val="en-US" w:eastAsia="zh-CN"/>
          </w:rPr>
          <w:t>13</w:t>
        </w:r>
      </w:ins>
      <w:r>
        <w:rPr>
          <w:rFonts w:hint="eastAsia" w:ascii="宋体" w:hAnsi="宋体" w:cs="宋体"/>
          <w:color w:val="auto"/>
          <w:spacing w:val="0"/>
          <w:sz w:val="24"/>
          <w:szCs w:val="24"/>
          <w:lang w:val="en-US" w:eastAsia="zh-CN"/>
        </w:rPr>
        <w:t>日上午10时00分，自由竞价时长10分钟，限时竞价时长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）竞买人交纳的保证金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须承诺，在公告期间已自行对</w:t>
      </w:r>
      <w:del w:id="15" w:author="极致者不凡" w:date="2025-05-28T14:14:18Z">
        <w:r>
          <w:rPr>
            <w:rFonts w:hint="default" w:ascii="宋体" w:hAnsi="宋体" w:eastAsia="宋体" w:cs="宋体"/>
            <w:color w:val="auto"/>
            <w:spacing w:val="0"/>
            <w:sz w:val="24"/>
            <w:szCs w:val="24"/>
            <w:lang w:val="en-US"/>
          </w:rPr>
          <w:delText>标的资产</w:delText>
        </w:r>
      </w:del>
      <w:ins w:id="16" w:author="极致者不凡" w:date="2025-05-28T14:14:19Z">
        <w:r>
          <w:rPr>
            <w:rFonts w:hint="eastAsia" w:ascii="宋体" w:hAnsi="宋体" w:cs="宋体"/>
            <w:color w:val="auto"/>
            <w:spacing w:val="0"/>
            <w:sz w:val="24"/>
            <w:szCs w:val="24"/>
            <w:lang w:val="en-US" w:eastAsia="zh-CN"/>
          </w:rPr>
          <w:t>拍卖</w:t>
        </w:r>
      </w:ins>
      <w:ins w:id="17" w:author="极致者不凡" w:date="2025-05-28T14:14:20Z">
        <w:r>
          <w:rPr>
            <w:rFonts w:hint="eastAsia" w:ascii="宋体" w:hAnsi="宋体" w:cs="宋体"/>
            <w:color w:val="auto"/>
            <w:spacing w:val="0"/>
            <w:sz w:val="24"/>
            <w:szCs w:val="24"/>
            <w:lang w:val="en-US" w:eastAsia="zh-CN"/>
          </w:rPr>
          <w:t>标的</w:t>
        </w:r>
      </w:ins>
      <w:r>
        <w:rPr>
          <w:rFonts w:hint="eastAsia" w:ascii="宋体" w:hAnsi="宋体" w:eastAsia="宋体" w:cs="宋体"/>
          <w:color w:val="auto"/>
          <w:spacing w:val="0"/>
          <w:sz w:val="24"/>
          <w:szCs w:val="24"/>
        </w:rPr>
        <w:t>进行了全面了解，一经递交</w:t>
      </w:r>
      <w:r>
        <w:rPr>
          <w:rFonts w:hint="eastAsia" w:ascii="宋体" w:hAnsi="宋体" w:cs="宋体"/>
          <w:color w:val="auto"/>
          <w:spacing w:val="0"/>
          <w:sz w:val="24"/>
          <w:szCs w:val="24"/>
          <w:lang w:val="en-US" w:eastAsia="zh-CN"/>
        </w:rPr>
        <w:t>拍卖规则</w:t>
      </w:r>
      <w:r>
        <w:rPr>
          <w:rFonts w:hint="eastAsia" w:ascii="宋体" w:hAnsi="宋体" w:eastAsia="宋体" w:cs="宋体"/>
          <w:color w:val="auto"/>
          <w:spacing w:val="0"/>
          <w:sz w:val="24"/>
          <w:szCs w:val="24"/>
        </w:rPr>
        <w:t>并交纳保证金后，即表明理解并接受本次</w:t>
      </w:r>
      <w:del w:id="18" w:author="极致者不凡" w:date="2025-05-28T14:14:11Z">
        <w:r>
          <w:rPr>
            <w:rFonts w:hint="eastAsia" w:ascii="宋体" w:hAnsi="宋体" w:eastAsia="宋体" w:cs="宋体"/>
            <w:color w:val="auto"/>
            <w:spacing w:val="0"/>
            <w:sz w:val="24"/>
            <w:szCs w:val="24"/>
          </w:rPr>
          <w:delText>资产</w:delText>
        </w:r>
      </w:del>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w:t>
      </w:r>
      <w:del w:id="19" w:author="极致者不凡" w:date="2025-05-28T14:14:35Z">
        <w:r>
          <w:rPr>
            <w:rFonts w:hint="default" w:ascii="宋体" w:hAnsi="宋体" w:eastAsia="宋体" w:cs="宋体"/>
            <w:color w:val="auto"/>
            <w:spacing w:val="0"/>
            <w:sz w:val="24"/>
            <w:szCs w:val="24"/>
            <w:lang w:val="en-US"/>
          </w:rPr>
          <w:delText>转让方</w:delText>
        </w:r>
      </w:del>
      <w:ins w:id="20" w:author="极致者不凡" w:date="2025-05-28T14:14:36Z">
        <w:r>
          <w:rPr>
            <w:rFonts w:hint="eastAsia" w:ascii="宋体" w:hAnsi="宋体" w:cs="宋体"/>
            <w:color w:val="auto"/>
            <w:spacing w:val="0"/>
            <w:sz w:val="24"/>
            <w:szCs w:val="24"/>
            <w:lang w:val="en-US" w:eastAsia="zh-CN"/>
          </w:rPr>
          <w:t>出租</w:t>
        </w:r>
      </w:ins>
      <w:ins w:id="21" w:author="极致者不凡" w:date="2025-05-28T14:14:39Z">
        <w:r>
          <w:rPr>
            <w:rFonts w:hint="eastAsia" w:ascii="宋体" w:hAnsi="宋体" w:cs="宋体"/>
            <w:color w:val="auto"/>
            <w:spacing w:val="0"/>
            <w:sz w:val="24"/>
            <w:szCs w:val="24"/>
            <w:lang w:val="en-US" w:eastAsia="zh-CN"/>
          </w:rPr>
          <w:t>人</w:t>
        </w:r>
      </w:ins>
      <w:r>
        <w:rPr>
          <w:rFonts w:hint="eastAsia" w:ascii="宋体" w:hAnsi="宋体" w:eastAsia="宋体" w:cs="宋体"/>
          <w:color w:val="auto"/>
          <w:spacing w:val="0"/>
          <w:sz w:val="24"/>
          <w:szCs w:val="24"/>
        </w:rPr>
        <w:t>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 xml:space="preserve">自行承担。 </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b w:val="0"/>
          <w:bCs w:val="0"/>
          <w:color w:val="auto"/>
          <w:spacing w:val="0"/>
          <w:sz w:val="24"/>
          <w:szCs w:val="24"/>
        </w:rPr>
      </w:pPr>
      <w:r>
        <w:rPr>
          <w:rFonts w:hint="eastAsia" w:ascii="宋体" w:hAnsi="宋体" w:eastAsia="宋体" w:cs="宋体"/>
          <w:b w:val="0"/>
          <w:bCs w:val="0"/>
          <w:color w:val="auto"/>
          <w:spacing w:val="0"/>
          <w:sz w:val="24"/>
          <w:szCs w:val="24"/>
        </w:rPr>
        <w:t>（</w:t>
      </w:r>
      <w:r>
        <w:rPr>
          <w:rFonts w:hint="eastAsia" w:ascii="宋体" w:hAnsi="宋体" w:cs="宋体"/>
          <w:b w:val="0"/>
          <w:bCs w:val="0"/>
          <w:color w:val="auto"/>
          <w:spacing w:val="0"/>
          <w:sz w:val="24"/>
          <w:szCs w:val="24"/>
          <w:lang w:val="en-US" w:eastAsia="zh-CN"/>
        </w:rPr>
        <w:t>二</w:t>
      </w:r>
      <w:r>
        <w:rPr>
          <w:rFonts w:hint="eastAsia" w:ascii="宋体" w:hAnsi="宋体" w:eastAsia="宋体" w:cs="宋体"/>
          <w:b w:val="0"/>
          <w:bCs w:val="0"/>
          <w:color w:val="auto"/>
          <w:spacing w:val="0"/>
          <w:sz w:val="24"/>
          <w:szCs w:val="24"/>
        </w:rPr>
        <w:t>）</w:t>
      </w:r>
      <w:ins w:id="22" w:author="极致者不凡" w:date="2025-05-28T11:13:51Z">
        <w:r>
          <w:rPr>
            <w:rFonts w:hint="eastAsia" w:ascii="宋体" w:hAnsi="宋体" w:cs="宋体"/>
            <w:b w:val="0"/>
            <w:bCs w:val="0"/>
            <w:color w:val="auto"/>
            <w:spacing w:val="0"/>
            <w:sz w:val="24"/>
            <w:szCs w:val="24"/>
            <w:lang w:val="en-US" w:eastAsia="zh-CN"/>
          </w:rPr>
          <w:t>本项目</w:t>
        </w:r>
      </w:ins>
      <w:ins w:id="23" w:author="极致者不凡" w:date="2025-05-28T11:13:53Z">
        <w:r>
          <w:rPr>
            <w:rFonts w:hint="eastAsia" w:ascii="宋体" w:hAnsi="宋体" w:cs="宋体"/>
            <w:b w:val="0"/>
            <w:bCs w:val="0"/>
            <w:color w:val="auto"/>
            <w:spacing w:val="0"/>
            <w:sz w:val="24"/>
            <w:szCs w:val="24"/>
            <w:lang w:val="en-US" w:eastAsia="zh-CN"/>
          </w:rPr>
          <w:t>租赁</w:t>
        </w:r>
      </w:ins>
      <w:ins w:id="24" w:author="极致者不凡" w:date="2025-05-28T11:13:54Z">
        <w:r>
          <w:rPr>
            <w:rFonts w:hint="eastAsia" w:ascii="宋体" w:hAnsi="宋体" w:cs="宋体"/>
            <w:b w:val="0"/>
            <w:bCs w:val="0"/>
            <w:color w:val="auto"/>
            <w:spacing w:val="0"/>
            <w:sz w:val="24"/>
            <w:szCs w:val="24"/>
            <w:lang w:val="en-US" w:eastAsia="zh-CN"/>
          </w:rPr>
          <w:t>经营</w:t>
        </w:r>
      </w:ins>
      <w:ins w:id="25" w:author="极致者不凡" w:date="2025-05-28T11:13:56Z">
        <w:r>
          <w:rPr>
            <w:rFonts w:hint="eastAsia" w:ascii="宋体" w:hAnsi="宋体" w:cs="宋体"/>
            <w:b w:val="0"/>
            <w:bCs w:val="0"/>
            <w:color w:val="auto"/>
            <w:spacing w:val="0"/>
            <w:sz w:val="24"/>
            <w:szCs w:val="24"/>
            <w:lang w:val="en-US" w:eastAsia="zh-CN"/>
          </w:rPr>
          <w:t>期限</w:t>
        </w:r>
      </w:ins>
      <w:ins w:id="26" w:author="极致者不凡" w:date="2025-05-28T11:13:57Z">
        <w:r>
          <w:rPr>
            <w:rFonts w:hint="eastAsia" w:ascii="宋体" w:hAnsi="宋体" w:cs="宋体"/>
            <w:b w:val="0"/>
            <w:bCs w:val="0"/>
            <w:color w:val="auto"/>
            <w:spacing w:val="0"/>
            <w:sz w:val="24"/>
            <w:szCs w:val="24"/>
            <w:lang w:val="en-US" w:eastAsia="zh-CN"/>
          </w:rPr>
          <w:t>为3</w:t>
        </w:r>
      </w:ins>
      <w:ins w:id="27" w:author="极致者不凡" w:date="2025-05-28T11:13:58Z">
        <w:r>
          <w:rPr>
            <w:rFonts w:hint="eastAsia" w:ascii="宋体" w:hAnsi="宋体" w:cs="宋体"/>
            <w:b w:val="0"/>
            <w:bCs w:val="0"/>
            <w:color w:val="auto"/>
            <w:spacing w:val="0"/>
            <w:sz w:val="24"/>
            <w:szCs w:val="24"/>
            <w:lang w:val="en-US" w:eastAsia="zh-CN"/>
          </w:rPr>
          <w:t>年，</w:t>
        </w:r>
      </w:ins>
      <w:ins w:id="28" w:author="极致者不凡" w:date="2025-05-28T11:13:59Z">
        <w:r>
          <w:rPr>
            <w:rFonts w:hint="eastAsia" w:ascii="宋体" w:hAnsi="宋体" w:cs="宋体"/>
            <w:b w:val="0"/>
            <w:bCs w:val="0"/>
            <w:color w:val="auto"/>
            <w:spacing w:val="0"/>
            <w:sz w:val="24"/>
            <w:szCs w:val="24"/>
            <w:lang w:val="en-US" w:eastAsia="zh-CN"/>
          </w:rPr>
          <w:t>租金</w:t>
        </w:r>
      </w:ins>
      <w:ins w:id="29" w:author="极致者不凡" w:date="2025-05-28T11:14:00Z">
        <w:r>
          <w:rPr>
            <w:rFonts w:hint="eastAsia" w:ascii="宋体" w:hAnsi="宋体" w:cs="宋体"/>
            <w:b w:val="0"/>
            <w:bCs w:val="0"/>
            <w:color w:val="auto"/>
            <w:spacing w:val="0"/>
            <w:sz w:val="24"/>
            <w:szCs w:val="24"/>
            <w:lang w:val="en-US" w:eastAsia="zh-CN"/>
          </w:rPr>
          <w:t>按</w:t>
        </w:r>
      </w:ins>
      <w:ins w:id="30" w:author="极致者不凡" w:date="2025-05-28T11:14:01Z">
        <w:r>
          <w:rPr>
            <w:rFonts w:hint="eastAsia" w:ascii="宋体" w:hAnsi="宋体" w:cs="宋体"/>
            <w:b w:val="0"/>
            <w:bCs w:val="0"/>
            <w:color w:val="auto"/>
            <w:spacing w:val="0"/>
            <w:sz w:val="24"/>
            <w:szCs w:val="24"/>
            <w:lang w:val="en-US" w:eastAsia="zh-CN"/>
          </w:rPr>
          <w:t>季度</w:t>
        </w:r>
      </w:ins>
      <w:ins w:id="31" w:author="极致者不凡" w:date="2025-05-28T11:14:02Z">
        <w:r>
          <w:rPr>
            <w:rFonts w:hint="eastAsia" w:ascii="宋体" w:hAnsi="宋体" w:cs="宋体"/>
            <w:b w:val="0"/>
            <w:bCs w:val="0"/>
            <w:color w:val="auto"/>
            <w:spacing w:val="0"/>
            <w:sz w:val="24"/>
            <w:szCs w:val="24"/>
            <w:lang w:val="en-US" w:eastAsia="zh-CN"/>
          </w:rPr>
          <w:t>缴纳</w:t>
        </w:r>
      </w:ins>
      <w:ins w:id="32" w:author="极致者不凡" w:date="2025-05-28T11:14:04Z">
        <w:r>
          <w:rPr>
            <w:rFonts w:hint="eastAsia" w:ascii="宋体" w:hAnsi="宋体" w:cs="宋体"/>
            <w:b w:val="0"/>
            <w:bCs w:val="0"/>
            <w:color w:val="auto"/>
            <w:spacing w:val="0"/>
            <w:sz w:val="24"/>
            <w:szCs w:val="24"/>
            <w:lang w:val="en-US" w:eastAsia="zh-CN"/>
          </w:rPr>
          <w:t>，</w:t>
        </w:r>
      </w:ins>
      <w:ins w:id="33" w:author="极致者不凡" w:date="2025-05-28T11:14:05Z">
        <w:r>
          <w:rPr>
            <w:rFonts w:hint="eastAsia" w:ascii="宋体" w:hAnsi="宋体" w:cs="宋体"/>
            <w:b w:val="0"/>
            <w:bCs w:val="0"/>
            <w:color w:val="auto"/>
            <w:spacing w:val="0"/>
            <w:sz w:val="24"/>
            <w:szCs w:val="24"/>
            <w:lang w:val="en-US" w:eastAsia="zh-CN"/>
          </w:rPr>
          <w:t>押金</w:t>
        </w:r>
      </w:ins>
      <w:ins w:id="34" w:author="极致者不凡" w:date="2025-05-28T11:14:07Z">
        <w:r>
          <w:rPr>
            <w:rFonts w:hint="eastAsia" w:ascii="宋体" w:hAnsi="宋体" w:cs="宋体"/>
            <w:b w:val="0"/>
            <w:bCs w:val="0"/>
            <w:color w:val="auto"/>
            <w:spacing w:val="0"/>
            <w:sz w:val="24"/>
            <w:szCs w:val="24"/>
            <w:lang w:val="en-US" w:eastAsia="zh-CN"/>
          </w:rPr>
          <w:t>为</w:t>
        </w:r>
      </w:ins>
      <w:ins w:id="35" w:author="极致者不凡" w:date="2025-05-28T11:14:12Z">
        <w:r>
          <w:rPr>
            <w:rFonts w:hint="eastAsia" w:ascii="宋体" w:hAnsi="宋体" w:cs="宋体"/>
            <w:b w:val="0"/>
            <w:bCs w:val="0"/>
            <w:color w:val="auto"/>
            <w:spacing w:val="0"/>
            <w:sz w:val="24"/>
            <w:szCs w:val="24"/>
            <w:lang w:val="en-US" w:eastAsia="zh-CN"/>
          </w:rPr>
          <w:t>1</w:t>
        </w:r>
      </w:ins>
      <w:ins w:id="36" w:author="极致者不凡" w:date="2025-05-28T11:14:09Z">
        <w:r>
          <w:rPr>
            <w:rFonts w:hint="eastAsia" w:ascii="宋体" w:hAnsi="宋体" w:cs="宋体"/>
            <w:b w:val="0"/>
            <w:bCs w:val="0"/>
            <w:color w:val="auto"/>
            <w:spacing w:val="0"/>
            <w:sz w:val="24"/>
            <w:szCs w:val="24"/>
            <w:lang w:val="en-US" w:eastAsia="zh-CN"/>
          </w:rPr>
          <w:t>个月</w:t>
        </w:r>
      </w:ins>
      <w:ins w:id="37" w:author="极致者不凡" w:date="2025-05-28T11:14:10Z">
        <w:r>
          <w:rPr>
            <w:rFonts w:hint="eastAsia" w:ascii="宋体" w:hAnsi="宋体" w:cs="宋体"/>
            <w:b w:val="0"/>
            <w:bCs w:val="0"/>
            <w:color w:val="auto"/>
            <w:spacing w:val="0"/>
            <w:sz w:val="24"/>
            <w:szCs w:val="24"/>
            <w:lang w:val="en-US" w:eastAsia="zh-CN"/>
          </w:rPr>
          <w:t>租金</w:t>
        </w:r>
      </w:ins>
      <w:ins w:id="38" w:author="极致者不凡" w:date="2025-05-28T11:14:15Z">
        <w:r>
          <w:rPr>
            <w:rFonts w:hint="eastAsia" w:ascii="宋体" w:hAnsi="宋体" w:cs="宋体"/>
            <w:b w:val="0"/>
            <w:bCs w:val="0"/>
            <w:color w:val="auto"/>
            <w:spacing w:val="0"/>
            <w:sz w:val="24"/>
            <w:szCs w:val="24"/>
            <w:lang w:val="en-US" w:eastAsia="zh-CN"/>
          </w:rPr>
          <w:t>。</w:t>
        </w:r>
      </w:ins>
      <w:r>
        <w:rPr>
          <w:rFonts w:hint="eastAsia" w:ascii="宋体" w:hAnsi="宋体" w:cs="宋体"/>
          <w:b w:val="0"/>
          <w:bCs w:val="0"/>
          <w:color w:val="auto"/>
          <w:spacing w:val="0"/>
          <w:sz w:val="24"/>
          <w:szCs w:val="24"/>
          <w:lang w:val="en-US" w:eastAsia="zh-CN"/>
        </w:rPr>
        <w:t>竞买人</w:t>
      </w:r>
      <w:r>
        <w:rPr>
          <w:rFonts w:hint="eastAsia" w:ascii="宋体" w:hAnsi="宋体" w:eastAsia="宋体" w:cs="宋体"/>
          <w:b w:val="0"/>
          <w:bCs w:val="0"/>
          <w:color w:val="auto"/>
          <w:spacing w:val="0"/>
          <w:sz w:val="24"/>
          <w:szCs w:val="24"/>
        </w:rPr>
        <w:t>须承诺，在被确定为</w:t>
      </w:r>
      <w:r>
        <w:rPr>
          <w:rFonts w:hint="eastAsia" w:ascii="宋体" w:hAnsi="宋体" w:cs="宋体"/>
          <w:b w:val="0"/>
          <w:bCs w:val="0"/>
          <w:color w:val="auto"/>
          <w:spacing w:val="0"/>
          <w:sz w:val="24"/>
          <w:szCs w:val="24"/>
          <w:lang w:val="en-US" w:eastAsia="zh-CN"/>
        </w:rPr>
        <w:t>买受人</w:t>
      </w:r>
      <w:r>
        <w:rPr>
          <w:rFonts w:hint="eastAsia" w:ascii="宋体" w:hAnsi="宋体" w:eastAsia="宋体" w:cs="宋体"/>
          <w:b w:val="0"/>
          <w:bCs w:val="0"/>
          <w:color w:val="auto"/>
          <w:spacing w:val="0"/>
          <w:sz w:val="24"/>
          <w:szCs w:val="24"/>
        </w:rPr>
        <w:t>后</w:t>
      </w:r>
      <w:r>
        <w:rPr>
          <w:rFonts w:hint="eastAsia" w:ascii="宋体" w:hAnsi="宋体" w:eastAsia="宋体" w:cs="宋体"/>
          <w:b w:val="0"/>
          <w:bCs w:val="0"/>
          <w:color w:val="auto"/>
          <w:spacing w:val="0"/>
          <w:sz w:val="24"/>
          <w:szCs w:val="24"/>
          <w:lang w:val="en-US" w:eastAsia="zh-CN"/>
        </w:rPr>
        <w:t>5</w:t>
      </w:r>
      <w:r>
        <w:rPr>
          <w:rFonts w:hint="eastAsia" w:ascii="宋体" w:hAnsi="宋体" w:eastAsia="宋体" w:cs="宋体"/>
          <w:b w:val="0"/>
          <w:bCs w:val="0"/>
          <w:color w:val="auto"/>
          <w:spacing w:val="0"/>
          <w:sz w:val="24"/>
          <w:szCs w:val="24"/>
        </w:rPr>
        <w:t>个工作日内与</w:t>
      </w:r>
      <w:ins w:id="39" w:author="极致者不凡" w:date="2025-05-28T14:14:52Z">
        <w:r>
          <w:rPr>
            <w:rFonts w:hint="eastAsia" w:ascii="宋体" w:hAnsi="宋体" w:cs="宋体"/>
            <w:color w:val="auto"/>
            <w:spacing w:val="0"/>
            <w:sz w:val="24"/>
            <w:szCs w:val="24"/>
            <w:lang w:val="en-US" w:eastAsia="zh-CN"/>
          </w:rPr>
          <w:t>出租人</w:t>
        </w:r>
      </w:ins>
      <w:del w:id="40" w:author="极致者不凡" w:date="2025-05-28T14:14:52Z">
        <w:r>
          <w:rPr>
            <w:rFonts w:hint="eastAsia" w:ascii="宋体" w:hAnsi="宋体" w:eastAsia="宋体" w:cs="宋体"/>
            <w:b w:val="0"/>
            <w:bCs w:val="0"/>
            <w:color w:val="auto"/>
            <w:spacing w:val="0"/>
            <w:sz w:val="24"/>
            <w:szCs w:val="24"/>
          </w:rPr>
          <w:delText>转让方</w:delText>
        </w:r>
      </w:del>
      <w:r>
        <w:rPr>
          <w:rFonts w:hint="eastAsia" w:ascii="宋体" w:hAnsi="宋体" w:eastAsia="宋体" w:cs="宋体"/>
          <w:b w:val="0"/>
          <w:bCs w:val="0"/>
          <w:color w:val="auto"/>
          <w:spacing w:val="0"/>
          <w:sz w:val="24"/>
          <w:szCs w:val="24"/>
        </w:rPr>
        <w:t>签署《</w:t>
      </w:r>
      <w:del w:id="41" w:author="极致者不凡" w:date="2025-05-28T11:14:25Z">
        <w:r>
          <w:rPr>
            <w:rFonts w:hint="default" w:ascii="宋体" w:hAnsi="宋体" w:cs="宋体"/>
            <w:b w:val="0"/>
            <w:bCs w:val="0"/>
            <w:color w:val="auto"/>
            <w:spacing w:val="0"/>
            <w:sz w:val="24"/>
            <w:szCs w:val="24"/>
            <w:lang w:val="en-US" w:eastAsia="zh-CN"/>
          </w:rPr>
          <w:delText>成交</w:delText>
        </w:r>
      </w:del>
      <w:ins w:id="42" w:author="极致者不凡" w:date="2025-05-28T11:14:25Z">
        <w:r>
          <w:rPr>
            <w:rFonts w:hint="eastAsia" w:ascii="宋体" w:hAnsi="宋体" w:cs="宋体"/>
            <w:b w:val="0"/>
            <w:bCs w:val="0"/>
            <w:color w:val="auto"/>
            <w:spacing w:val="0"/>
            <w:sz w:val="24"/>
            <w:szCs w:val="24"/>
            <w:lang w:val="en-US" w:eastAsia="zh-CN"/>
          </w:rPr>
          <w:t>租赁</w:t>
        </w:r>
      </w:ins>
      <w:r>
        <w:rPr>
          <w:rFonts w:hint="eastAsia" w:ascii="宋体" w:hAnsi="宋体" w:cs="宋体"/>
          <w:b w:val="0"/>
          <w:bCs w:val="0"/>
          <w:color w:val="auto"/>
          <w:spacing w:val="0"/>
          <w:sz w:val="24"/>
          <w:szCs w:val="24"/>
          <w:lang w:val="en-US" w:eastAsia="zh-CN"/>
        </w:rPr>
        <w:t>合同</w:t>
      </w:r>
      <w:r>
        <w:rPr>
          <w:rFonts w:hint="eastAsia" w:ascii="宋体" w:hAnsi="宋体" w:eastAsia="宋体" w:cs="宋体"/>
          <w:b w:val="0"/>
          <w:bCs w:val="0"/>
          <w:color w:val="auto"/>
          <w:spacing w:val="0"/>
          <w:sz w:val="24"/>
          <w:szCs w:val="24"/>
        </w:rPr>
        <w:t>》，自《</w:t>
      </w:r>
      <w:del w:id="43" w:author="极致者不凡" w:date="2025-05-28T11:14:28Z">
        <w:r>
          <w:rPr>
            <w:rFonts w:hint="default" w:ascii="宋体" w:hAnsi="宋体" w:cs="宋体"/>
            <w:b w:val="0"/>
            <w:bCs w:val="0"/>
            <w:color w:val="auto"/>
            <w:spacing w:val="0"/>
            <w:sz w:val="24"/>
            <w:szCs w:val="24"/>
            <w:lang w:val="en-US" w:eastAsia="zh-CN"/>
          </w:rPr>
          <w:delText>成交</w:delText>
        </w:r>
      </w:del>
      <w:ins w:id="44" w:author="极致者不凡" w:date="2025-05-28T11:14:29Z">
        <w:r>
          <w:rPr>
            <w:rFonts w:hint="eastAsia" w:ascii="宋体" w:hAnsi="宋体" w:cs="宋体"/>
            <w:b w:val="0"/>
            <w:bCs w:val="0"/>
            <w:color w:val="auto"/>
            <w:spacing w:val="0"/>
            <w:sz w:val="24"/>
            <w:szCs w:val="24"/>
            <w:lang w:val="en-US" w:eastAsia="zh-CN"/>
          </w:rPr>
          <w:t>租赁</w:t>
        </w:r>
      </w:ins>
      <w:r>
        <w:rPr>
          <w:rFonts w:hint="eastAsia" w:ascii="宋体" w:hAnsi="宋体" w:eastAsia="宋体" w:cs="宋体"/>
          <w:b w:val="0"/>
          <w:bCs w:val="0"/>
          <w:color w:val="auto"/>
          <w:spacing w:val="0"/>
          <w:sz w:val="24"/>
          <w:szCs w:val="24"/>
        </w:rPr>
        <w:t>合同》签订之日起</w:t>
      </w:r>
      <w:r>
        <w:rPr>
          <w:rFonts w:hint="eastAsia" w:ascii="宋体" w:hAnsi="宋体" w:cs="宋体"/>
          <w:b w:val="0"/>
          <w:bCs w:val="0"/>
          <w:color w:val="auto"/>
          <w:spacing w:val="0"/>
          <w:sz w:val="24"/>
          <w:szCs w:val="24"/>
          <w:lang w:val="en-US" w:eastAsia="zh-CN"/>
        </w:rPr>
        <w:t>2</w:t>
      </w:r>
      <w:r>
        <w:rPr>
          <w:rFonts w:hint="eastAsia" w:ascii="宋体" w:hAnsi="宋体" w:eastAsia="宋体" w:cs="宋体"/>
          <w:b w:val="0"/>
          <w:bCs w:val="0"/>
          <w:color w:val="auto"/>
          <w:spacing w:val="0"/>
          <w:sz w:val="24"/>
          <w:szCs w:val="24"/>
        </w:rPr>
        <w:t>个工作日内，</w:t>
      </w:r>
      <w:r>
        <w:rPr>
          <w:rFonts w:hint="eastAsia" w:ascii="宋体" w:hAnsi="宋体" w:cs="宋体"/>
          <w:b w:val="0"/>
          <w:bCs w:val="0"/>
          <w:color w:val="auto"/>
          <w:spacing w:val="0"/>
          <w:sz w:val="24"/>
          <w:szCs w:val="24"/>
          <w:lang w:val="en-US" w:eastAsia="zh-CN"/>
        </w:rPr>
        <w:t>按照合同约定交纳首期租金（3个月租金）和</w:t>
      </w:r>
      <w:del w:id="45" w:author="极致者不凡" w:date="2025-05-28T11:15:09Z">
        <w:r>
          <w:rPr>
            <w:rFonts w:hint="eastAsia" w:ascii="宋体" w:hAnsi="宋体" w:eastAsia="宋体" w:cs="宋体"/>
            <w:b w:val="0"/>
            <w:bCs w:val="0"/>
            <w:color w:val="auto"/>
            <w:spacing w:val="0"/>
            <w:sz w:val="24"/>
            <w:szCs w:val="24"/>
          </w:rPr>
          <w:delText>纳1个月租金的</w:delText>
        </w:r>
      </w:del>
      <w:r>
        <w:rPr>
          <w:rFonts w:hint="eastAsia" w:ascii="宋体" w:hAnsi="宋体" w:eastAsia="宋体" w:cs="宋体"/>
          <w:b w:val="0"/>
          <w:bCs w:val="0"/>
          <w:color w:val="auto"/>
          <w:spacing w:val="0"/>
          <w:sz w:val="24"/>
          <w:szCs w:val="24"/>
        </w:rPr>
        <w:t>租赁</w:t>
      </w:r>
      <w:r>
        <w:rPr>
          <w:rFonts w:hint="eastAsia" w:ascii="宋体" w:hAnsi="宋体" w:cs="宋体"/>
          <w:b w:val="0"/>
          <w:bCs w:val="0"/>
          <w:color w:val="auto"/>
          <w:spacing w:val="0"/>
          <w:sz w:val="24"/>
          <w:szCs w:val="24"/>
          <w:lang w:val="en-US" w:eastAsia="zh-CN"/>
        </w:rPr>
        <w:t>押金</w:t>
      </w:r>
      <w:ins w:id="46" w:author="极致者不凡" w:date="2025-05-28T11:15:12Z">
        <w:r>
          <w:rPr>
            <w:rFonts w:hint="eastAsia" w:ascii="宋体" w:hAnsi="宋体" w:cs="宋体"/>
            <w:b w:val="0"/>
            <w:bCs w:val="0"/>
            <w:color w:val="auto"/>
            <w:spacing w:val="0"/>
            <w:sz w:val="24"/>
            <w:szCs w:val="24"/>
            <w:lang w:val="en-US" w:eastAsia="zh-CN"/>
          </w:rPr>
          <w:t>（</w:t>
        </w:r>
      </w:ins>
      <w:ins w:id="47" w:author="极致者不凡" w:date="2025-05-28T11:15:13Z">
        <w:r>
          <w:rPr>
            <w:rFonts w:hint="eastAsia" w:ascii="宋体" w:hAnsi="宋体" w:eastAsia="宋体" w:cs="宋体"/>
            <w:b w:val="0"/>
            <w:bCs w:val="0"/>
            <w:color w:val="auto"/>
            <w:spacing w:val="0"/>
            <w:sz w:val="24"/>
            <w:szCs w:val="24"/>
          </w:rPr>
          <w:t>1个月租金</w:t>
        </w:r>
      </w:ins>
      <w:ins w:id="48" w:author="极致者不凡" w:date="2025-05-28T11:15:12Z">
        <w:r>
          <w:rPr>
            <w:rFonts w:hint="eastAsia" w:ascii="宋体" w:hAnsi="宋体" w:cs="宋体"/>
            <w:b w:val="0"/>
            <w:bCs w:val="0"/>
            <w:color w:val="auto"/>
            <w:spacing w:val="0"/>
            <w:sz w:val="24"/>
            <w:szCs w:val="24"/>
            <w:lang w:val="en-US" w:eastAsia="zh-CN"/>
          </w:rPr>
          <w:t>）</w:t>
        </w:r>
      </w:ins>
      <w:r>
        <w:rPr>
          <w:rFonts w:hint="eastAsia" w:ascii="宋体" w:hAnsi="宋体" w:cs="宋体"/>
          <w:b w:val="0"/>
          <w:bCs w:val="0"/>
          <w:color w:val="auto"/>
          <w:spacing w:val="0"/>
          <w:sz w:val="24"/>
          <w:szCs w:val="24"/>
          <w:lang w:eastAsia="zh-CN"/>
        </w:rPr>
        <w:t>，</w:t>
      </w:r>
      <w:r>
        <w:rPr>
          <w:rFonts w:hint="eastAsia" w:ascii="宋体" w:hAnsi="宋体" w:eastAsia="宋体" w:cs="宋体"/>
          <w:b w:val="0"/>
          <w:bCs w:val="0"/>
          <w:color w:val="auto"/>
          <w:spacing w:val="0"/>
          <w:sz w:val="24"/>
          <w:szCs w:val="24"/>
        </w:rPr>
        <w:t>租赁</w:t>
      </w:r>
      <w:r>
        <w:rPr>
          <w:rFonts w:hint="eastAsia" w:ascii="宋体" w:hAnsi="宋体" w:cs="宋体"/>
          <w:b w:val="0"/>
          <w:bCs w:val="0"/>
          <w:color w:val="auto"/>
          <w:spacing w:val="0"/>
          <w:sz w:val="24"/>
          <w:szCs w:val="24"/>
          <w:lang w:val="en-US" w:eastAsia="zh-CN"/>
        </w:rPr>
        <w:t>押金</w:t>
      </w:r>
      <w:r>
        <w:rPr>
          <w:rFonts w:hint="eastAsia" w:ascii="宋体" w:hAnsi="宋体" w:eastAsia="宋体" w:cs="宋体"/>
          <w:b w:val="0"/>
          <w:bCs w:val="0"/>
          <w:color w:val="auto"/>
          <w:spacing w:val="0"/>
          <w:sz w:val="24"/>
          <w:szCs w:val="24"/>
        </w:rPr>
        <w:t>不计利息</w:t>
      </w:r>
      <w:r>
        <w:rPr>
          <w:rFonts w:hint="eastAsia" w:ascii="宋体" w:hAnsi="宋体" w:cs="宋体"/>
          <w:b w:val="0"/>
          <w:bCs w:val="0"/>
          <w:color w:val="auto"/>
          <w:spacing w:val="0"/>
          <w:sz w:val="24"/>
          <w:szCs w:val="24"/>
          <w:lang w:eastAsia="zh-CN"/>
        </w:rPr>
        <w:t>，</w:t>
      </w:r>
      <w:r>
        <w:rPr>
          <w:rFonts w:hint="eastAsia" w:ascii="宋体" w:hAnsi="宋体" w:eastAsia="宋体" w:cs="宋体"/>
          <w:b/>
          <w:bCs/>
          <w:color w:val="auto"/>
          <w:spacing w:val="0"/>
          <w:sz w:val="24"/>
          <w:szCs w:val="24"/>
        </w:rPr>
        <w:t>月租金按最终成交价格/</w:t>
      </w:r>
      <w:r>
        <w:rPr>
          <w:rFonts w:hint="eastAsia" w:ascii="宋体" w:hAnsi="宋体" w:cs="宋体"/>
          <w:b/>
          <w:bCs/>
          <w:color w:val="auto"/>
          <w:spacing w:val="0"/>
          <w:sz w:val="24"/>
          <w:szCs w:val="24"/>
          <w:lang w:val="en-US" w:eastAsia="zh-CN"/>
        </w:rPr>
        <w:t>36</w:t>
      </w:r>
      <w:r>
        <w:rPr>
          <w:rFonts w:hint="eastAsia" w:ascii="宋体" w:hAnsi="宋体" w:eastAsia="宋体" w:cs="宋体"/>
          <w:b/>
          <w:bCs/>
          <w:color w:val="auto"/>
          <w:spacing w:val="0"/>
          <w:sz w:val="24"/>
          <w:szCs w:val="24"/>
        </w:rPr>
        <w:t>计算</w:t>
      </w:r>
      <w:r>
        <w:rPr>
          <w:rFonts w:hint="eastAsia" w:ascii="宋体" w:hAnsi="宋体" w:eastAsia="宋体" w:cs="宋体"/>
          <w:b w:val="0"/>
          <w:bCs w:val="0"/>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（三）竞买人须承诺，</w:t>
      </w:r>
      <w:del w:id="49" w:author="极致者不凡" w:date="2025-05-28T11:16:06Z">
        <w:r>
          <w:rPr>
            <w:rFonts w:hint="default" w:ascii="宋体" w:hAnsi="宋体" w:eastAsia="宋体" w:cs="宋体"/>
            <w:color w:val="auto"/>
            <w:spacing w:val="0"/>
            <w:sz w:val="24"/>
            <w:szCs w:val="24"/>
            <w:lang w:val="en-US" w:eastAsia="zh-CN"/>
          </w:rPr>
          <w:delText>资产</w:delText>
        </w:r>
      </w:del>
      <w:del w:id="50" w:author="极致者不凡" w:date="2025-05-28T11:16:06Z">
        <w:r>
          <w:rPr>
            <w:rFonts w:hint="eastAsia" w:ascii="宋体" w:hAnsi="宋体" w:eastAsia="宋体" w:cs="宋体"/>
            <w:color w:val="auto"/>
            <w:spacing w:val="0"/>
            <w:sz w:val="24"/>
            <w:szCs w:val="24"/>
            <w:lang w:val="en-US" w:eastAsia="zh-CN"/>
          </w:rPr>
          <w:delText>押金按一个月租金交纳。</w:delText>
        </w:r>
      </w:del>
      <w:r>
        <w:rPr>
          <w:rFonts w:hint="eastAsia" w:ascii="宋体" w:hAnsi="宋体" w:eastAsia="宋体" w:cs="宋体"/>
          <w:color w:val="auto"/>
          <w:spacing w:val="0"/>
          <w:sz w:val="24"/>
          <w:szCs w:val="24"/>
          <w:lang w:val="en-US" w:eastAsia="zh-CN"/>
        </w:rPr>
        <w:t>租期结束，如续租，押金不退；如退租，双方应对租赁物业的设施进行清点，按照合同约定扣除损坏赔偿金额后予以退还。中途退租押金不予退还。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bookmarkStart w:id="3" w:name="OLE_LINK3"/>
      <w:bookmarkStart w:id="4" w:name="OLE_LINK1"/>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四）竞买人</w:t>
      </w:r>
      <w:r>
        <w:rPr>
          <w:rFonts w:hint="eastAsia" w:ascii="宋体" w:hAnsi="宋体" w:eastAsia="宋体" w:cs="宋体"/>
          <w:color w:val="auto"/>
          <w:spacing w:val="0"/>
          <w:sz w:val="24"/>
          <w:szCs w:val="24"/>
        </w:rPr>
        <w:t>须承诺，租金每</w:t>
      </w:r>
      <w:r>
        <w:rPr>
          <w:rFonts w:hint="eastAsia" w:ascii="宋体" w:hAnsi="宋体" w:cs="宋体"/>
          <w:color w:val="auto"/>
          <w:spacing w:val="0"/>
          <w:sz w:val="24"/>
          <w:szCs w:val="24"/>
          <w:lang w:val="en-US" w:eastAsia="zh-CN"/>
        </w:rPr>
        <w:t>季度</w:t>
      </w:r>
      <w:r>
        <w:rPr>
          <w:rFonts w:hint="eastAsia" w:ascii="宋体" w:hAnsi="宋体" w:eastAsia="宋体" w:cs="宋体"/>
          <w:color w:val="auto"/>
          <w:spacing w:val="0"/>
          <w:sz w:val="24"/>
          <w:szCs w:val="24"/>
        </w:rPr>
        <w:t>支付一次，前一个月</w:t>
      </w:r>
      <w:r>
        <w:rPr>
          <w:rFonts w:hint="eastAsia" w:ascii="宋体" w:hAnsi="宋体" w:cs="宋体"/>
          <w:color w:val="auto"/>
          <w:spacing w:val="0"/>
          <w:sz w:val="24"/>
          <w:szCs w:val="24"/>
          <w:lang w:val="en-US" w:eastAsia="zh-CN"/>
        </w:rPr>
        <w:t>支付下季度租金</w:t>
      </w:r>
      <w:r>
        <w:rPr>
          <w:rFonts w:hint="eastAsia" w:ascii="宋体" w:hAnsi="宋体" w:eastAsia="宋体" w:cs="宋体"/>
          <w:color w:val="auto"/>
          <w:spacing w:val="0"/>
          <w:sz w:val="24"/>
          <w:szCs w:val="24"/>
        </w:rPr>
        <w:t>，逾期未支付租金的，则视为违约行为，出租人有权没收承租人的租赁保证金并解除租赁使用合同，不负责承租方造成的损失、债务及法律责任。</w:t>
      </w:r>
      <w:bookmarkEnd w:id="3"/>
    </w:p>
    <w:bookmarkEnd w:id="4"/>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lang w:val="en-US" w:eastAsia="zh-CN"/>
        </w:rPr>
        <w:t>）竞买人</w:t>
      </w:r>
      <w:r>
        <w:rPr>
          <w:rFonts w:hint="eastAsia" w:ascii="宋体" w:hAnsi="宋体" w:eastAsia="宋体" w:cs="宋体"/>
          <w:color w:val="auto"/>
          <w:spacing w:val="0"/>
          <w:sz w:val="24"/>
          <w:szCs w:val="24"/>
        </w:rPr>
        <w:t>须承诺，租金为车位净租金，不含车位产生的水费、电费、物业费、车位管理费等其他费用。自该物业正式交付日起，除租赁底价所包含的各项费用外，因本项目建设、经营所产生的其他能耗费用由</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lang w:val="en-US" w:eastAsia="zh-CN"/>
        </w:rPr>
        <w:t>）</w:t>
      </w:r>
      <w:ins w:id="51" w:author="极致者不凡" w:date="2025-05-28T11:25:24Z">
        <w:bookmarkStart w:id="5" w:name="OLE_LINK8"/>
        <w:r>
          <w:rPr>
            <w:rFonts w:hint="eastAsia" w:ascii="宋体" w:hAnsi="宋体" w:eastAsia="宋体" w:cs="宋体"/>
            <w:color w:val="auto"/>
            <w:spacing w:val="0"/>
            <w:sz w:val="24"/>
            <w:szCs w:val="24"/>
            <w:lang w:val="en-US" w:eastAsia="zh-CN"/>
          </w:rPr>
          <w:t>竞买人</w:t>
        </w:r>
      </w:ins>
      <w:ins w:id="52" w:author="极致者不凡" w:date="2025-05-28T11:25:24Z">
        <w:r>
          <w:rPr>
            <w:rFonts w:hint="eastAsia" w:ascii="宋体" w:hAnsi="宋体" w:eastAsia="宋体" w:cs="宋体"/>
            <w:color w:val="auto"/>
            <w:spacing w:val="0"/>
            <w:sz w:val="24"/>
            <w:szCs w:val="24"/>
          </w:rPr>
          <w:t>须承诺，</w:t>
        </w:r>
      </w:ins>
      <w:r>
        <w:rPr>
          <w:rFonts w:hint="eastAsia" w:ascii="宋体" w:hAnsi="宋体" w:eastAsia="宋体" w:cs="宋体"/>
          <w:color w:val="auto"/>
          <w:spacing w:val="0"/>
          <w:sz w:val="24"/>
          <w:szCs w:val="24"/>
        </w:rPr>
        <w:t>合同期内不满</w:t>
      </w:r>
      <w:del w:id="53" w:author="极致者不凡" w:date="2025-05-28T11:16:48Z">
        <w:r>
          <w:rPr>
            <w:rFonts w:hint="eastAsia" w:ascii="宋体" w:hAnsi="宋体" w:eastAsia="宋体" w:cs="宋体"/>
            <w:color w:val="auto"/>
            <w:spacing w:val="0"/>
            <w:sz w:val="24"/>
            <w:szCs w:val="24"/>
          </w:rPr>
          <w:delText xml:space="preserve"> </w:delText>
        </w:r>
      </w:del>
      <w:r>
        <w:rPr>
          <w:rFonts w:hint="eastAsia" w:ascii="宋体" w:hAnsi="宋体" w:eastAsia="宋体" w:cs="宋体"/>
          <w:color w:val="auto"/>
          <w:spacing w:val="0"/>
          <w:sz w:val="24"/>
          <w:szCs w:val="24"/>
        </w:rPr>
        <w:t>12</w:t>
      </w:r>
      <w:del w:id="54" w:author="极致者不凡" w:date="2025-05-28T11:16:49Z">
        <w:r>
          <w:rPr>
            <w:rFonts w:hint="eastAsia" w:ascii="宋体" w:hAnsi="宋体" w:eastAsia="宋体" w:cs="宋体"/>
            <w:color w:val="auto"/>
            <w:spacing w:val="0"/>
            <w:sz w:val="24"/>
            <w:szCs w:val="24"/>
          </w:rPr>
          <w:delText xml:space="preserve"> </w:delText>
        </w:r>
      </w:del>
      <w:r>
        <w:rPr>
          <w:rFonts w:hint="eastAsia" w:ascii="宋体" w:hAnsi="宋体" w:eastAsia="宋体" w:cs="宋体"/>
          <w:color w:val="auto"/>
          <w:spacing w:val="0"/>
          <w:sz w:val="24"/>
          <w:szCs w:val="24"/>
        </w:rPr>
        <w:t>个月的、中途违约的按照所属年度实际月数支付租金及违约金，所交押金不予退回。</w:t>
      </w:r>
      <w:bookmarkEnd w:id="5"/>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del w:id="55" w:author="极致者不凡" w:date="2025-05-28T11:23:48Z"/>
          <w:rFonts w:hint="eastAsia" w:ascii="宋体" w:hAnsi="宋体" w:eastAsia="宋体" w:cs="宋体"/>
          <w:color w:val="auto"/>
          <w:spacing w:val="0"/>
          <w:sz w:val="24"/>
          <w:szCs w:val="24"/>
        </w:rPr>
      </w:pPr>
      <w:del w:id="56" w:author="极致者不凡" w:date="2025-05-28T11:23:48Z">
        <w:bookmarkStart w:id="6" w:name="OLE_LINK2"/>
        <w:r>
          <w:rPr>
            <w:rFonts w:hint="eastAsia" w:ascii="宋体" w:hAnsi="宋体" w:eastAsia="宋体" w:cs="宋体"/>
            <w:color w:val="auto"/>
            <w:spacing w:val="0"/>
            <w:sz w:val="24"/>
            <w:szCs w:val="24"/>
          </w:rPr>
          <w:delText>（</w:delText>
        </w:r>
      </w:del>
      <w:del w:id="57" w:author="极致者不凡" w:date="2025-05-28T11:23:48Z">
        <w:r>
          <w:rPr>
            <w:rFonts w:hint="eastAsia" w:ascii="宋体" w:hAnsi="宋体" w:cs="宋体"/>
            <w:color w:val="auto"/>
            <w:spacing w:val="0"/>
            <w:sz w:val="24"/>
            <w:szCs w:val="24"/>
            <w:lang w:val="en-US" w:eastAsia="zh-CN"/>
          </w:rPr>
          <w:delText>七</w:delText>
        </w:r>
      </w:del>
      <w:del w:id="58" w:author="极致者不凡" w:date="2025-05-28T11:23:48Z">
        <w:r>
          <w:rPr>
            <w:rFonts w:hint="eastAsia" w:ascii="宋体" w:hAnsi="宋体" w:eastAsia="宋体" w:cs="宋体"/>
            <w:color w:val="auto"/>
            <w:spacing w:val="0"/>
            <w:sz w:val="24"/>
            <w:szCs w:val="24"/>
            <w:lang w:val="en-US" w:eastAsia="zh-CN"/>
          </w:rPr>
          <w:delText>）</w:delText>
        </w:r>
        <w:bookmarkEnd w:id="6"/>
        <w:r>
          <w:rPr>
            <w:rFonts w:hint="eastAsia" w:ascii="宋体" w:hAnsi="宋体" w:eastAsia="宋体" w:cs="宋体"/>
            <w:color w:val="auto"/>
            <w:spacing w:val="0"/>
            <w:sz w:val="24"/>
            <w:szCs w:val="24"/>
            <w:lang w:val="en-US" w:eastAsia="zh-CN"/>
          </w:rPr>
          <w:delText>竞买人</w:delText>
        </w:r>
      </w:del>
      <w:del w:id="59" w:author="极致者不凡" w:date="2025-05-28T11:23:48Z">
        <w:r>
          <w:rPr>
            <w:rFonts w:hint="eastAsia" w:ascii="宋体" w:hAnsi="宋体" w:eastAsia="宋体" w:cs="宋体"/>
            <w:color w:val="auto"/>
            <w:spacing w:val="0"/>
            <w:sz w:val="24"/>
            <w:szCs w:val="24"/>
          </w:rPr>
          <w:delText>须承诺，租期内，如承租方存在违约行为，经出租方或上级有关部门警告而没有在规定期限内整改的，出租方有权没收承租方交纳的保证金并无条件收回标的且不承担由承租方造成的所有债务及法律责任。租期满，经验收标的所有设备设施齐全，承租方没有单方违约，则无息全额退还</w:delText>
        </w:r>
      </w:del>
      <w:del w:id="60" w:author="极致者不凡" w:date="2025-05-28T11:23:48Z">
        <w:r>
          <w:rPr>
            <w:rFonts w:hint="eastAsia" w:ascii="宋体" w:hAnsi="宋体" w:eastAsia="宋体" w:cs="宋体"/>
            <w:color w:val="auto"/>
            <w:spacing w:val="0"/>
            <w:sz w:val="24"/>
            <w:szCs w:val="24"/>
            <w:lang w:val="en-US" w:eastAsia="zh-CN"/>
          </w:rPr>
          <w:delText>租赁</w:delText>
        </w:r>
      </w:del>
      <w:del w:id="61" w:author="极致者不凡" w:date="2025-05-28T11:23:48Z">
        <w:r>
          <w:rPr>
            <w:rFonts w:hint="eastAsia" w:ascii="宋体" w:hAnsi="宋体" w:eastAsia="宋体" w:cs="宋体"/>
            <w:color w:val="auto"/>
            <w:spacing w:val="0"/>
            <w:sz w:val="24"/>
            <w:szCs w:val="24"/>
          </w:rPr>
          <w:delText>保证金。</w:delText>
        </w:r>
      </w:del>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del w:id="62" w:author="极致者不凡" w:date="2025-05-28T11:23:48Z"/>
          <w:rFonts w:hint="eastAsia" w:ascii="宋体" w:hAnsi="宋体" w:eastAsia="宋体" w:cs="宋体"/>
          <w:color w:val="auto"/>
          <w:spacing w:val="0"/>
          <w:sz w:val="24"/>
          <w:szCs w:val="24"/>
        </w:rPr>
      </w:pPr>
      <w:del w:id="63" w:author="极致者不凡" w:date="2025-05-28T11:23:48Z">
        <w:r>
          <w:rPr>
            <w:rFonts w:hint="eastAsia" w:ascii="宋体" w:hAnsi="宋体" w:eastAsia="宋体" w:cs="宋体"/>
            <w:color w:val="auto"/>
            <w:spacing w:val="0"/>
            <w:sz w:val="24"/>
            <w:szCs w:val="24"/>
          </w:rPr>
          <w:delText>（</w:delText>
        </w:r>
      </w:del>
      <w:del w:id="64" w:author="极致者不凡" w:date="2025-05-28T11:23:48Z">
        <w:r>
          <w:rPr>
            <w:rFonts w:hint="eastAsia" w:ascii="宋体" w:hAnsi="宋体" w:cs="宋体"/>
            <w:color w:val="auto"/>
            <w:spacing w:val="0"/>
            <w:sz w:val="24"/>
            <w:szCs w:val="24"/>
            <w:lang w:val="en-US" w:eastAsia="zh-CN"/>
          </w:rPr>
          <w:delText>八</w:delText>
        </w:r>
      </w:del>
      <w:del w:id="65" w:author="极致者不凡" w:date="2025-05-28T11:23:48Z">
        <w:r>
          <w:rPr>
            <w:rFonts w:hint="eastAsia" w:ascii="宋体" w:hAnsi="宋体" w:eastAsia="宋体" w:cs="宋体"/>
            <w:color w:val="auto"/>
            <w:spacing w:val="0"/>
            <w:sz w:val="24"/>
            <w:szCs w:val="24"/>
            <w:lang w:val="en-US" w:eastAsia="zh-CN"/>
          </w:rPr>
          <w:delText>）</w:delText>
        </w:r>
      </w:del>
      <w:del w:id="66" w:author="极致者不凡" w:date="2025-05-28T11:23:48Z">
        <w:r>
          <w:rPr>
            <w:rFonts w:hint="eastAsia" w:ascii="宋体" w:hAnsi="宋体" w:cs="宋体"/>
            <w:color w:val="auto"/>
            <w:spacing w:val="0"/>
            <w:sz w:val="24"/>
            <w:szCs w:val="24"/>
            <w:lang w:val="en-US" w:eastAsia="zh-CN"/>
          </w:rPr>
          <w:delText>竞买人</w:delText>
        </w:r>
      </w:del>
      <w:del w:id="67" w:author="极致者不凡" w:date="2025-05-28T11:23:48Z">
        <w:r>
          <w:rPr>
            <w:rFonts w:hint="eastAsia" w:ascii="宋体" w:hAnsi="宋体" w:eastAsia="宋体" w:cs="宋体"/>
            <w:color w:val="auto"/>
            <w:spacing w:val="0"/>
            <w:sz w:val="24"/>
            <w:szCs w:val="24"/>
          </w:rPr>
          <w:delText>须承诺，</w:delText>
        </w:r>
      </w:del>
      <w:del w:id="68" w:author="极致者不凡" w:date="2025-05-28T11:23:48Z">
        <w:r>
          <w:rPr>
            <w:rFonts w:hint="default" w:ascii="宋体" w:hAnsi="宋体" w:eastAsia="宋体" w:cs="宋体"/>
            <w:color w:val="auto"/>
            <w:spacing w:val="0"/>
            <w:sz w:val="24"/>
            <w:szCs w:val="24"/>
          </w:rPr>
          <w:delText>租赁期间，做好安全生产工作，若发生安全事故责任自负，与出租方无关。若给出租方或者第三方造成损失，意向承租方要按实际造成的损失赔偿，出租方不承担任何责任。</w:delText>
        </w:r>
      </w:del>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del w:id="69" w:author="极致者不凡" w:date="2025-05-28T11:23:58Z"/>
          <w:rFonts w:hint="default" w:ascii="宋体" w:hAnsi="宋体" w:eastAsia="宋体" w:cs="宋体"/>
          <w:color w:val="auto"/>
          <w:spacing w:val="0"/>
          <w:sz w:val="24"/>
          <w:szCs w:val="24"/>
        </w:rPr>
      </w:pPr>
      <w:del w:id="70" w:author="极致者不凡" w:date="2025-05-28T11:23:58Z">
        <w:r>
          <w:rPr>
            <w:rFonts w:hint="eastAsia" w:ascii="宋体" w:hAnsi="宋体" w:eastAsia="宋体" w:cs="宋体"/>
            <w:color w:val="auto"/>
            <w:spacing w:val="0"/>
            <w:sz w:val="24"/>
            <w:szCs w:val="24"/>
          </w:rPr>
          <w:delText>（</w:delText>
        </w:r>
      </w:del>
      <w:del w:id="71" w:author="极致者不凡" w:date="2025-05-28T11:23:58Z">
        <w:r>
          <w:rPr>
            <w:rFonts w:hint="eastAsia" w:ascii="宋体" w:hAnsi="宋体" w:cs="宋体"/>
            <w:color w:val="auto"/>
            <w:spacing w:val="0"/>
            <w:sz w:val="24"/>
            <w:szCs w:val="24"/>
            <w:lang w:val="en-US" w:eastAsia="zh-CN"/>
          </w:rPr>
          <w:delText>九</w:delText>
        </w:r>
      </w:del>
      <w:del w:id="72" w:author="极致者不凡" w:date="2025-05-28T11:23:58Z">
        <w:r>
          <w:rPr>
            <w:rFonts w:hint="eastAsia" w:ascii="宋体" w:hAnsi="宋体" w:eastAsia="宋体" w:cs="宋体"/>
            <w:color w:val="auto"/>
            <w:spacing w:val="0"/>
            <w:sz w:val="24"/>
            <w:szCs w:val="24"/>
            <w:lang w:val="en-US" w:eastAsia="zh-CN"/>
          </w:rPr>
          <w:delText>）</w:delText>
        </w:r>
      </w:del>
      <w:del w:id="73" w:author="极致者不凡" w:date="2025-05-28T11:23:58Z">
        <w:r>
          <w:rPr>
            <w:rFonts w:hint="eastAsia" w:ascii="宋体" w:hAnsi="宋体" w:cs="宋体"/>
            <w:color w:val="auto"/>
            <w:spacing w:val="0"/>
            <w:sz w:val="24"/>
            <w:szCs w:val="24"/>
            <w:lang w:val="en-US" w:eastAsia="zh-CN"/>
          </w:rPr>
          <w:delText>竞买人</w:delText>
        </w:r>
      </w:del>
      <w:del w:id="74" w:author="极致者不凡" w:date="2025-05-28T11:23:58Z">
        <w:r>
          <w:rPr>
            <w:rFonts w:hint="eastAsia" w:ascii="宋体" w:hAnsi="宋体" w:eastAsia="宋体" w:cs="宋体"/>
            <w:color w:val="auto"/>
            <w:spacing w:val="0"/>
            <w:sz w:val="24"/>
            <w:szCs w:val="24"/>
          </w:rPr>
          <w:delText>须承诺，</w:delText>
        </w:r>
      </w:del>
      <w:del w:id="75" w:author="极致者不凡" w:date="2025-05-28T11:23:58Z">
        <w:r>
          <w:rPr>
            <w:rFonts w:hint="default" w:ascii="宋体" w:hAnsi="宋体" w:eastAsia="宋体" w:cs="宋体"/>
            <w:color w:val="auto"/>
            <w:spacing w:val="0"/>
            <w:sz w:val="24"/>
            <w:szCs w:val="24"/>
          </w:rPr>
          <w:delText>租赁期间负责标的的日常管理并承担所发生的相关费用。</w:delText>
        </w:r>
      </w:del>
    </w:p>
    <w:p>
      <w:pPr>
        <w:spacing w:line="300" w:lineRule="exact"/>
        <w:ind w:firstLine="480" w:firstLineChars="200"/>
        <w:rPr>
          <w:ins w:id="77" w:author="极致者不凡" w:date="2025-05-28T11:24:47Z"/>
          <w:rFonts w:hint="eastAsia" w:ascii="宋体" w:hAnsi="宋体" w:eastAsia="宋体" w:cs="宋体"/>
          <w:color w:val="auto"/>
          <w:spacing w:val="0"/>
          <w:sz w:val="24"/>
          <w:szCs w:val="24"/>
        </w:rPr>
        <w:pPrChange w:id="76" w:author="极致者不凡" w:date="2025-05-28T11:25:16Z">
          <w:pPr>
            <w:pStyle w:val="2"/>
          </w:pPr>
        </w:pPrChange>
      </w:pPr>
      <w:r>
        <w:rPr>
          <w:rFonts w:hint="eastAsia" w:ascii="宋体" w:hAnsi="宋体" w:eastAsia="宋体" w:cs="宋体"/>
          <w:color w:val="auto"/>
          <w:spacing w:val="0"/>
          <w:sz w:val="24"/>
          <w:szCs w:val="24"/>
        </w:rPr>
        <w:t>（</w:t>
      </w:r>
      <w:del w:id="78" w:author="极致者不凡" w:date="2025-05-28T11:24:08Z">
        <w:r>
          <w:rPr>
            <w:rFonts w:hint="default" w:ascii="宋体" w:hAnsi="宋体" w:cs="宋体"/>
            <w:color w:val="auto"/>
            <w:spacing w:val="0"/>
            <w:sz w:val="24"/>
            <w:szCs w:val="24"/>
            <w:lang w:val="en-US" w:eastAsia="zh-CN"/>
          </w:rPr>
          <w:delText>十</w:delText>
        </w:r>
      </w:del>
      <w:ins w:id="79" w:author="极致者不凡" w:date="2025-05-28T11:24:09Z">
        <w:r>
          <w:rPr>
            <w:rFonts w:hint="eastAsia" w:ascii="宋体" w:hAnsi="宋体" w:cs="宋体"/>
            <w:color w:val="auto"/>
            <w:spacing w:val="0"/>
            <w:sz w:val="24"/>
            <w:szCs w:val="24"/>
            <w:lang w:val="en-US" w:eastAsia="zh-CN"/>
          </w:rPr>
          <w:t>七</w:t>
        </w:r>
      </w:ins>
      <w:r>
        <w:rPr>
          <w:rFonts w:hint="eastAsia" w:ascii="宋体" w:hAnsi="宋体" w:eastAsia="宋体" w:cs="宋体"/>
          <w:color w:val="auto"/>
          <w:spacing w:val="0"/>
          <w:sz w:val="24"/>
          <w:szCs w:val="24"/>
          <w:lang w:val="en-US" w:eastAsia="zh-CN"/>
        </w:rPr>
        <w:t>）竞买人</w:t>
      </w:r>
      <w:r>
        <w:rPr>
          <w:rFonts w:hint="eastAsia" w:ascii="宋体" w:hAnsi="宋体" w:eastAsia="宋体" w:cs="宋体"/>
          <w:color w:val="auto"/>
          <w:spacing w:val="0"/>
          <w:sz w:val="24"/>
          <w:szCs w:val="24"/>
        </w:rPr>
        <w:t>须承诺，所有设施均为现状出租，承租人可根据需要自行装修，并按照相关部门的要求自行办理有关手续，费用由承租人承担</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装修方案须经</w:t>
      </w:r>
      <w:ins w:id="80" w:author="极致者不凡" w:date="2025-05-28T14:15:21Z">
        <w:r>
          <w:rPr>
            <w:rFonts w:hint="eastAsia" w:ascii="宋体" w:hAnsi="宋体" w:cs="宋体"/>
            <w:color w:val="auto"/>
            <w:spacing w:val="0"/>
            <w:sz w:val="24"/>
            <w:szCs w:val="24"/>
            <w:lang w:val="en-US" w:eastAsia="zh-CN"/>
          </w:rPr>
          <w:t>出租人</w:t>
        </w:r>
      </w:ins>
      <w:del w:id="81" w:author="极致者不凡" w:date="2025-05-28T14:15:21Z">
        <w:r>
          <w:rPr>
            <w:rFonts w:hint="eastAsia" w:ascii="宋体" w:hAnsi="宋体" w:eastAsia="宋体" w:cs="宋体"/>
            <w:color w:val="auto"/>
            <w:spacing w:val="0"/>
            <w:sz w:val="24"/>
            <w:szCs w:val="24"/>
          </w:rPr>
          <w:delText>招租人</w:delText>
        </w:r>
      </w:del>
      <w:r>
        <w:rPr>
          <w:rFonts w:hint="eastAsia" w:ascii="宋体" w:hAnsi="宋体" w:eastAsia="宋体" w:cs="宋体"/>
          <w:color w:val="auto"/>
          <w:spacing w:val="0"/>
          <w:sz w:val="24"/>
          <w:szCs w:val="24"/>
        </w:rPr>
        <w:t>批准。不论是合同到期、中途终止合同或违反合同管理条款而被终止合同， 其装修范围内所有设施（不包含可移动家具及经营设施）均不得拆除或损坏，其所有权属</w:t>
      </w:r>
      <w:ins w:id="82" w:author="极致者不凡" w:date="2025-05-28T14:15:28Z">
        <w:r>
          <w:rPr>
            <w:rFonts w:hint="eastAsia" w:ascii="宋体" w:hAnsi="宋体" w:cs="宋体"/>
            <w:color w:val="auto"/>
            <w:spacing w:val="0"/>
            <w:sz w:val="24"/>
            <w:szCs w:val="24"/>
            <w:lang w:val="en-US" w:eastAsia="zh-CN"/>
          </w:rPr>
          <w:t>出租人</w:t>
        </w:r>
      </w:ins>
      <w:del w:id="83" w:author="极致者不凡" w:date="2025-05-28T14:15:28Z">
        <w:r>
          <w:rPr>
            <w:rFonts w:hint="eastAsia" w:ascii="宋体" w:hAnsi="宋体" w:eastAsia="宋体" w:cs="宋体"/>
            <w:color w:val="auto"/>
            <w:spacing w:val="0"/>
            <w:sz w:val="24"/>
            <w:szCs w:val="24"/>
          </w:rPr>
          <w:delText>招租人</w:delText>
        </w:r>
      </w:del>
      <w:r>
        <w:rPr>
          <w:rFonts w:hint="eastAsia" w:ascii="宋体" w:hAnsi="宋体" w:eastAsia="宋体" w:cs="宋体"/>
          <w:color w:val="auto"/>
          <w:spacing w:val="0"/>
          <w:sz w:val="24"/>
          <w:szCs w:val="24"/>
        </w:rPr>
        <w:t>，否则，押金不予退还。</w:t>
      </w:r>
    </w:p>
    <w:p>
      <w:pPr>
        <w:spacing w:line="300" w:lineRule="exact"/>
        <w:ind w:firstLine="480" w:firstLineChars="200"/>
        <w:rPr>
          <w:ins w:id="85" w:author="极致者不凡" w:date="2025-05-28T11:24:49Z"/>
          <w:rFonts w:hint="eastAsia" w:ascii="宋体" w:hAnsi="宋体" w:cs="宋体"/>
          <w:color w:val="auto"/>
          <w:sz w:val="24"/>
          <w:rPrChange w:id="86" w:author="极致者不凡" w:date="2025-05-28T11:25:37Z">
            <w:rPr>
              <w:ins w:id="87" w:author="极致者不凡" w:date="2025-05-28T11:24:49Z"/>
              <w:rFonts w:hint="default"/>
            </w:rPr>
          </w:rPrChange>
        </w:rPr>
        <w:pPrChange w:id="84" w:author="极致者不凡" w:date="2025-05-28T11:25:37Z">
          <w:pPr>
            <w:pStyle w:val="2"/>
          </w:pPr>
        </w:pPrChange>
      </w:pPr>
      <w:ins w:id="88" w:author="极致者不凡" w:date="2025-05-28T11:24:40Z">
        <w:r>
          <w:rPr>
            <w:rFonts w:hint="eastAsia" w:ascii="宋体" w:hAnsi="宋体" w:eastAsia="宋体" w:cs="宋体"/>
            <w:color w:val="auto"/>
            <w:spacing w:val="0"/>
            <w:sz w:val="24"/>
            <w:szCs w:val="24"/>
          </w:rPr>
          <w:t>（</w:t>
        </w:r>
      </w:ins>
      <w:ins w:id="89" w:author="极致者不凡" w:date="2025-05-28T11:25:00Z">
        <w:r>
          <w:rPr>
            <w:rFonts w:hint="eastAsia" w:ascii="宋体" w:hAnsi="宋体" w:cs="宋体"/>
            <w:color w:val="auto"/>
            <w:spacing w:val="0"/>
            <w:sz w:val="24"/>
            <w:szCs w:val="24"/>
            <w:lang w:val="en-US" w:eastAsia="zh-CN"/>
            <w:rPrChange w:id="90" w:author="极致者不凡" w:date="2025-05-28T11:25:37Z">
              <w:rPr>
                <w:rFonts w:hint="eastAsia" w:ascii="宋体" w:hAnsi="宋体" w:cs="宋体"/>
                <w:color w:val="auto"/>
                <w:spacing w:val="0"/>
                <w:sz w:val="24"/>
                <w:szCs w:val="24"/>
                <w:lang w:val="en-US" w:eastAsia="zh-CN"/>
              </w:rPr>
            </w:rPrChange>
          </w:rPr>
          <w:t>八</w:t>
        </w:r>
      </w:ins>
      <w:ins w:id="91" w:author="极致者不凡" w:date="2025-05-28T11:24:40Z">
        <w:r>
          <w:rPr>
            <w:rFonts w:hint="eastAsia" w:ascii="宋体" w:hAnsi="宋体" w:eastAsia="宋体" w:cs="宋体"/>
            <w:color w:val="auto"/>
            <w:spacing w:val="0"/>
            <w:sz w:val="24"/>
            <w:szCs w:val="24"/>
            <w:lang w:val="en-US" w:eastAsia="zh-CN"/>
            <w:rPrChange w:id="92" w:author="极致者不凡" w:date="2025-05-28T11:25:37Z">
              <w:rPr>
                <w:rFonts w:hint="eastAsia" w:ascii="宋体" w:hAnsi="宋体" w:eastAsia="宋体" w:cs="宋体"/>
                <w:color w:val="auto"/>
                <w:spacing w:val="0"/>
                <w:sz w:val="24"/>
                <w:szCs w:val="24"/>
                <w:lang w:val="en-US" w:eastAsia="zh-CN"/>
              </w:rPr>
            </w:rPrChange>
          </w:rPr>
          <w:t>）</w:t>
        </w:r>
      </w:ins>
      <w:ins w:id="93" w:author="极致者不凡" w:date="2025-05-28T11:25:26Z">
        <w:r>
          <w:rPr>
            <w:rFonts w:hint="eastAsia" w:ascii="宋体" w:hAnsi="宋体" w:eastAsia="宋体" w:cs="宋体"/>
            <w:color w:val="auto"/>
            <w:spacing w:val="0"/>
            <w:sz w:val="24"/>
            <w:szCs w:val="24"/>
            <w:lang w:val="en-US" w:eastAsia="zh-CN"/>
            <w:rPrChange w:id="94" w:author="极致者不凡" w:date="2025-05-28T11:25:37Z">
              <w:rPr>
                <w:rFonts w:hint="eastAsia" w:ascii="宋体" w:hAnsi="宋体" w:eastAsia="宋体" w:cs="宋体"/>
                <w:color w:val="auto"/>
                <w:spacing w:val="0"/>
                <w:sz w:val="24"/>
                <w:szCs w:val="24"/>
                <w:lang w:val="en-US" w:eastAsia="zh-CN"/>
              </w:rPr>
            </w:rPrChange>
          </w:rPr>
          <w:t>竞买人</w:t>
        </w:r>
      </w:ins>
      <w:ins w:id="95" w:author="极致者不凡" w:date="2025-05-28T11:25:26Z">
        <w:r>
          <w:rPr>
            <w:rFonts w:hint="eastAsia" w:ascii="宋体" w:hAnsi="宋体" w:eastAsia="宋体" w:cs="宋体"/>
            <w:color w:val="auto"/>
            <w:spacing w:val="0"/>
            <w:sz w:val="24"/>
            <w:szCs w:val="24"/>
          </w:rPr>
          <w:t>须承诺，</w:t>
        </w:r>
      </w:ins>
      <w:ins w:id="96" w:author="极致者不凡" w:date="2025-05-28T11:24:36Z">
        <w:r>
          <w:rPr>
            <w:rFonts w:hint="eastAsia" w:ascii="宋体" w:hAnsi="宋体" w:cs="宋体"/>
            <w:color w:val="auto"/>
            <w:sz w:val="24"/>
            <w:rPrChange w:id="97" w:author="极致者不凡" w:date="2025-05-28T11:25:37Z">
              <w:rPr>
                <w:rFonts w:hint="default"/>
              </w:rPr>
            </w:rPrChange>
          </w:rPr>
          <w:t>承租人不得私自转让或委托他人经营,一经发现，</w:t>
        </w:r>
      </w:ins>
      <w:ins w:id="98" w:author="极致者不凡" w:date="2025-05-28T14:15:34Z">
        <w:r>
          <w:rPr>
            <w:rFonts w:hint="eastAsia" w:ascii="宋体" w:hAnsi="宋体" w:cs="宋体"/>
            <w:color w:val="auto"/>
            <w:spacing w:val="0"/>
            <w:sz w:val="24"/>
            <w:szCs w:val="24"/>
            <w:lang w:val="en-US" w:eastAsia="zh-CN"/>
          </w:rPr>
          <w:t>出租人</w:t>
        </w:r>
      </w:ins>
      <w:ins w:id="99" w:author="极致者不凡" w:date="2025-05-28T11:24:36Z">
        <w:r>
          <w:rPr>
            <w:rFonts w:hint="eastAsia" w:ascii="宋体" w:hAnsi="宋体" w:cs="宋体"/>
            <w:color w:val="auto"/>
            <w:sz w:val="24"/>
            <w:rPrChange w:id="100" w:author="极致者不凡" w:date="2025-05-28T11:25:37Z">
              <w:rPr>
                <w:rFonts w:hint="default"/>
              </w:rPr>
            </w:rPrChange>
          </w:rPr>
          <w:t>有权取消其承租经营资格;</w:t>
        </w:r>
      </w:ins>
    </w:p>
    <w:p>
      <w:pPr>
        <w:spacing w:line="300" w:lineRule="exact"/>
        <w:ind w:firstLine="480" w:firstLineChars="200"/>
        <w:rPr>
          <w:ins w:id="102" w:author="极致者不凡" w:date="2025-05-28T11:24:52Z"/>
          <w:rFonts w:hint="eastAsia" w:ascii="宋体" w:hAnsi="宋体" w:cs="宋体"/>
          <w:color w:val="auto"/>
          <w:sz w:val="24"/>
          <w:rPrChange w:id="103" w:author="极致者不凡" w:date="2025-05-28T11:25:37Z">
            <w:rPr>
              <w:ins w:id="104" w:author="极致者不凡" w:date="2025-05-28T11:24:52Z"/>
              <w:rFonts w:hint="default"/>
            </w:rPr>
          </w:rPrChange>
        </w:rPr>
        <w:pPrChange w:id="101" w:author="极致者不凡" w:date="2025-05-28T11:25:37Z">
          <w:pPr>
            <w:pStyle w:val="2"/>
          </w:pPr>
        </w:pPrChange>
      </w:pPr>
      <w:ins w:id="105" w:author="极致者不凡" w:date="2025-05-28T11:24:41Z">
        <w:r>
          <w:rPr>
            <w:rFonts w:hint="eastAsia" w:ascii="宋体" w:hAnsi="宋体" w:eastAsia="宋体" w:cs="宋体"/>
            <w:color w:val="auto"/>
            <w:spacing w:val="0"/>
            <w:sz w:val="24"/>
            <w:szCs w:val="24"/>
          </w:rPr>
          <w:t>（</w:t>
        </w:r>
      </w:ins>
      <w:ins w:id="106" w:author="极致者不凡" w:date="2025-05-28T11:25:02Z">
        <w:r>
          <w:rPr>
            <w:rFonts w:hint="eastAsia" w:ascii="宋体" w:hAnsi="宋体" w:cs="宋体"/>
            <w:color w:val="auto"/>
            <w:spacing w:val="0"/>
            <w:sz w:val="24"/>
            <w:szCs w:val="24"/>
            <w:lang w:val="en-US" w:eastAsia="zh-CN"/>
            <w:rPrChange w:id="107" w:author="极致者不凡" w:date="2025-05-28T11:25:37Z">
              <w:rPr>
                <w:rFonts w:hint="eastAsia" w:ascii="宋体" w:hAnsi="宋体" w:cs="宋体"/>
                <w:color w:val="auto"/>
                <w:spacing w:val="0"/>
                <w:sz w:val="24"/>
                <w:szCs w:val="24"/>
                <w:lang w:val="en-US" w:eastAsia="zh-CN"/>
              </w:rPr>
            </w:rPrChange>
          </w:rPr>
          <w:t>九</w:t>
        </w:r>
      </w:ins>
      <w:ins w:id="108" w:author="极致者不凡" w:date="2025-05-28T11:24:41Z">
        <w:r>
          <w:rPr>
            <w:rFonts w:hint="eastAsia" w:ascii="宋体" w:hAnsi="宋体" w:eastAsia="宋体" w:cs="宋体"/>
            <w:color w:val="auto"/>
            <w:spacing w:val="0"/>
            <w:sz w:val="24"/>
            <w:szCs w:val="24"/>
            <w:lang w:val="en-US" w:eastAsia="zh-CN"/>
            <w:rPrChange w:id="109" w:author="极致者不凡" w:date="2025-05-28T11:25:37Z">
              <w:rPr>
                <w:rFonts w:hint="eastAsia" w:ascii="宋体" w:hAnsi="宋体" w:eastAsia="宋体" w:cs="宋体"/>
                <w:color w:val="auto"/>
                <w:spacing w:val="0"/>
                <w:sz w:val="24"/>
                <w:szCs w:val="24"/>
                <w:lang w:val="en-US" w:eastAsia="zh-CN"/>
              </w:rPr>
            </w:rPrChange>
          </w:rPr>
          <w:t>）</w:t>
        </w:r>
      </w:ins>
      <w:ins w:id="110" w:author="极致者不凡" w:date="2025-05-28T11:25:27Z">
        <w:r>
          <w:rPr>
            <w:rFonts w:hint="eastAsia" w:ascii="宋体" w:hAnsi="宋体" w:eastAsia="宋体" w:cs="宋体"/>
            <w:color w:val="auto"/>
            <w:spacing w:val="0"/>
            <w:sz w:val="24"/>
            <w:szCs w:val="24"/>
            <w:lang w:val="en-US" w:eastAsia="zh-CN"/>
            <w:rPrChange w:id="111" w:author="极致者不凡" w:date="2025-05-28T11:25:37Z">
              <w:rPr>
                <w:rFonts w:hint="eastAsia" w:ascii="宋体" w:hAnsi="宋体" w:eastAsia="宋体" w:cs="宋体"/>
                <w:color w:val="auto"/>
                <w:spacing w:val="0"/>
                <w:sz w:val="24"/>
                <w:szCs w:val="24"/>
                <w:lang w:val="en-US" w:eastAsia="zh-CN"/>
              </w:rPr>
            </w:rPrChange>
          </w:rPr>
          <w:t>竞买人</w:t>
        </w:r>
      </w:ins>
      <w:ins w:id="112" w:author="极致者不凡" w:date="2025-05-28T11:25:27Z">
        <w:r>
          <w:rPr>
            <w:rFonts w:hint="eastAsia" w:ascii="宋体" w:hAnsi="宋体" w:eastAsia="宋体" w:cs="宋体"/>
            <w:color w:val="auto"/>
            <w:spacing w:val="0"/>
            <w:sz w:val="24"/>
            <w:szCs w:val="24"/>
          </w:rPr>
          <w:t>须承诺，</w:t>
        </w:r>
      </w:ins>
      <w:ins w:id="113" w:author="极致者不凡" w:date="2025-05-28T11:24:36Z">
        <w:r>
          <w:rPr>
            <w:rFonts w:hint="eastAsia" w:ascii="宋体" w:hAnsi="宋体" w:cs="宋体"/>
            <w:color w:val="auto"/>
            <w:sz w:val="24"/>
            <w:rPrChange w:id="114" w:author="极致者不凡" w:date="2025-05-28T11:25:37Z">
              <w:rPr>
                <w:rFonts w:hint="default"/>
              </w:rPr>
            </w:rPrChange>
          </w:rPr>
          <w:t>经营期间任何安全责任事故由经营方负担，</w:t>
        </w:r>
      </w:ins>
      <w:ins w:id="115" w:author="极致者不凡" w:date="2025-05-28T14:15:41Z">
        <w:r>
          <w:rPr>
            <w:rFonts w:hint="eastAsia" w:ascii="宋体" w:hAnsi="宋体" w:cs="宋体"/>
            <w:color w:val="auto"/>
            <w:spacing w:val="0"/>
            <w:sz w:val="24"/>
            <w:szCs w:val="24"/>
            <w:lang w:val="en-US" w:eastAsia="zh-CN"/>
          </w:rPr>
          <w:t>出租人</w:t>
        </w:r>
      </w:ins>
      <w:ins w:id="116" w:author="极致者不凡" w:date="2025-05-28T11:24:36Z">
        <w:r>
          <w:rPr>
            <w:rFonts w:hint="eastAsia" w:ascii="宋体" w:hAnsi="宋体" w:cs="宋体"/>
            <w:color w:val="auto"/>
            <w:sz w:val="24"/>
            <w:rPrChange w:id="117" w:author="极致者不凡" w:date="2025-05-28T11:25:37Z">
              <w:rPr>
                <w:rFonts w:hint="default"/>
              </w:rPr>
            </w:rPrChange>
          </w:rPr>
          <w:t>不负任何责任;</w:t>
        </w:r>
      </w:ins>
    </w:p>
    <w:p>
      <w:pPr>
        <w:spacing w:line="300" w:lineRule="exact"/>
        <w:ind w:firstLine="480" w:firstLineChars="200"/>
        <w:rPr>
          <w:ins w:id="119" w:author="极致者不凡" w:date="2025-05-28T11:24:57Z"/>
          <w:rFonts w:hint="eastAsia" w:ascii="宋体" w:hAnsi="宋体" w:cs="宋体"/>
          <w:color w:val="auto"/>
          <w:sz w:val="24"/>
          <w:rPrChange w:id="120" w:author="极致者不凡" w:date="2025-05-28T11:25:37Z">
            <w:rPr>
              <w:ins w:id="121" w:author="极致者不凡" w:date="2025-05-28T11:24:57Z"/>
              <w:rFonts w:hint="default"/>
            </w:rPr>
          </w:rPrChange>
        </w:rPr>
        <w:pPrChange w:id="118" w:author="极致者不凡" w:date="2025-05-28T11:25:37Z">
          <w:pPr>
            <w:pStyle w:val="2"/>
          </w:pPr>
        </w:pPrChange>
      </w:pPr>
      <w:ins w:id="122" w:author="极致者不凡" w:date="2025-05-28T11:24:44Z">
        <w:r>
          <w:rPr>
            <w:rFonts w:hint="eastAsia" w:ascii="宋体" w:hAnsi="宋体" w:eastAsia="宋体" w:cs="宋体"/>
            <w:color w:val="auto"/>
            <w:spacing w:val="0"/>
            <w:sz w:val="24"/>
            <w:szCs w:val="24"/>
          </w:rPr>
          <w:t>（</w:t>
        </w:r>
      </w:ins>
      <w:ins w:id="123" w:author="极致者不凡" w:date="2025-05-28T11:25:04Z">
        <w:r>
          <w:rPr>
            <w:rFonts w:hint="eastAsia" w:ascii="宋体" w:hAnsi="宋体" w:cs="宋体"/>
            <w:color w:val="auto"/>
            <w:spacing w:val="0"/>
            <w:sz w:val="24"/>
            <w:szCs w:val="24"/>
            <w:lang w:val="en-US" w:eastAsia="zh-CN"/>
            <w:rPrChange w:id="124" w:author="极致者不凡" w:date="2025-05-28T11:25:37Z">
              <w:rPr>
                <w:rFonts w:hint="eastAsia" w:ascii="宋体" w:hAnsi="宋体" w:cs="宋体"/>
                <w:color w:val="auto"/>
                <w:spacing w:val="0"/>
                <w:sz w:val="24"/>
                <w:szCs w:val="24"/>
                <w:lang w:val="en-US" w:eastAsia="zh-CN"/>
              </w:rPr>
            </w:rPrChange>
          </w:rPr>
          <w:t>十</w:t>
        </w:r>
      </w:ins>
      <w:ins w:id="125" w:author="极致者不凡" w:date="2025-05-28T11:24:44Z">
        <w:r>
          <w:rPr>
            <w:rFonts w:hint="eastAsia" w:ascii="宋体" w:hAnsi="宋体" w:eastAsia="宋体" w:cs="宋体"/>
            <w:color w:val="auto"/>
            <w:spacing w:val="0"/>
            <w:sz w:val="24"/>
            <w:szCs w:val="24"/>
            <w:lang w:val="en-US" w:eastAsia="zh-CN"/>
            <w:rPrChange w:id="126" w:author="极致者不凡" w:date="2025-05-28T11:25:37Z">
              <w:rPr>
                <w:rFonts w:hint="eastAsia" w:ascii="宋体" w:hAnsi="宋体" w:eastAsia="宋体" w:cs="宋体"/>
                <w:color w:val="auto"/>
                <w:spacing w:val="0"/>
                <w:sz w:val="24"/>
                <w:szCs w:val="24"/>
                <w:lang w:val="en-US" w:eastAsia="zh-CN"/>
              </w:rPr>
            </w:rPrChange>
          </w:rPr>
          <w:t>）</w:t>
        </w:r>
      </w:ins>
      <w:ins w:id="127" w:author="极致者不凡" w:date="2025-05-28T11:25:29Z">
        <w:r>
          <w:rPr>
            <w:rFonts w:hint="eastAsia" w:ascii="宋体" w:hAnsi="宋体" w:eastAsia="宋体" w:cs="宋体"/>
            <w:color w:val="auto"/>
            <w:spacing w:val="0"/>
            <w:sz w:val="24"/>
            <w:szCs w:val="24"/>
            <w:lang w:val="en-US" w:eastAsia="zh-CN"/>
            <w:rPrChange w:id="128" w:author="极致者不凡" w:date="2025-05-28T11:25:37Z">
              <w:rPr>
                <w:rFonts w:hint="eastAsia" w:ascii="宋体" w:hAnsi="宋体" w:eastAsia="宋体" w:cs="宋体"/>
                <w:color w:val="auto"/>
                <w:spacing w:val="0"/>
                <w:sz w:val="24"/>
                <w:szCs w:val="24"/>
                <w:lang w:val="en-US" w:eastAsia="zh-CN"/>
              </w:rPr>
            </w:rPrChange>
          </w:rPr>
          <w:t>竞买人</w:t>
        </w:r>
      </w:ins>
      <w:ins w:id="129" w:author="极致者不凡" w:date="2025-05-28T11:25:29Z">
        <w:r>
          <w:rPr>
            <w:rFonts w:hint="eastAsia" w:ascii="宋体" w:hAnsi="宋体" w:eastAsia="宋体" w:cs="宋体"/>
            <w:color w:val="auto"/>
            <w:spacing w:val="0"/>
            <w:sz w:val="24"/>
            <w:szCs w:val="24"/>
          </w:rPr>
          <w:t>须承诺，</w:t>
        </w:r>
      </w:ins>
      <w:ins w:id="130" w:author="极致者不凡" w:date="2025-05-28T11:24:36Z">
        <w:r>
          <w:rPr>
            <w:rFonts w:hint="eastAsia" w:ascii="宋体" w:hAnsi="宋体" w:cs="宋体"/>
            <w:color w:val="auto"/>
            <w:sz w:val="24"/>
            <w:rPrChange w:id="131" w:author="极致者不凡" w:date="2025-05-28T11:25:37Z">
              <w:rPr>
                <w:rFonts w:hint="default"/>
              </w:rPr>
            </w:rPrChange>
          </w:rPr>
          <w:t>承租期间，</w:t>
        </w:r>
      </w:ins>
      <w:ins w:id="132" w:author="极致者不凡" w:date="2025-05-28T14:15:49Z">
        <w:r>
          <w:rPr>
            <w:rFonts w:hint="eastAsia" w:ascii="宋体" w:hAnsi="宋体" w:cs="宋体"/>
            <w:color w:val="auto"/>
            <w:spacing w:val="0"/>
            <w:sz w:val="24"/>
            <w:szCs w:val="24"/>
            <w:lang w:val="en-US" w:eastAsia="zh-CN"/>
          </w:rPr>
          <w:t>出租人</w:t>
        </w:r>
      </w:ins>
      <w:ins w:id="133" w:author="极致者不凡" w:date="2025-05-28T11:24:36Z">
        <w:r>
          <w:rPr>
            <w:rFonts w:hint="eastAsia" w:ascii="宋体" w:hAnsi="宋体" w:cs="宋体"/>
            <w:color w:val="auto"/>
            <w:sz w:val="24"/>
            <w:rPrChange w:id="134" w:author="极致者不凡" w:date="2025-05-28T11:25:37Z">
              <w:rPr>
                <w:rFonts w:hint="default"/>
              </w:rPr>
            </w:rPrChange>
          </w:rPr>
          <w:t>对设施例行管理性检查，承租人应予积极协助，设施、设备的维修费用由承租人自行承担。</w:t>
        </w:r>
      </w:ins>
    </w:p>
    <w:p>
      <w:pPr>
        <w:spacing w:line="300" w:lineRule="exact"/>
        <w:ind w:firstLine="480" w:firstLineChars="200"/>
        <w:rPr>
          <w:rFonts w:hint="eastAsia" w:ascii="宋体" w:hAnsi="宋体" w:cs="宋体"/>
          <w:color w:val="auto"/>
          <w:sz w:val="24"/>
          <w:rPrChange w:id="136" w:author="极致者不凡" w:date="2025-05-28T11:25:37Z">
            <w:rPr>
              <w:rFonts w:hint="default"/>
            </w:rPr>
          </w:rPrChange>
        </w:rPr>
        <w:pPrChange w:id="135" w:author="极致者不凡" w:date="2025-05-28T11:25:37Z">
          <w:pPr>
            <w:pStyle w:val="2"/>
          </w:pPr>
        </w:pPrChange>
      </w:pPr>
      <w:ins w:id="137" w:author="极致者不凡" w:date="2025-05-28T11:24:45Z">
        <w:r>
          <w:rPr>
            <w:rFonts w:hint="eastAsia" w:ascii="宋体" w:hAnsi="宋体" w:eastAsia="宋体" w:cs="宋体"/>
            <w:color w:val="auto"/>
            <w:spacing w:val="0"/>
            <w:sz w:val="24"/>
            <w:szCs w:val="24"/>
          </w:rPr>
          <w:t>（</w:t>
        </w:r>
      </w:ins>
      <w:ins w:id="138" w:author="极致者不凡" w:date="2025-05-28T11:25:07Z">
        <w:r>
          <w:rPr>
            <w:rFonts w:hint="eastAsia" w:ascii="宋体" w:hAnsi="宋体" w:cs="宋体"/>
            <w:color w:val="auto"/>
            <w:spacing w:val="0"/>
            <w:sz w:val="24"/>
            <w:szCs w:val="24"/>
            <w:lang w:val="en-US" w:eastAsia="zh-CN"/>
            <w:rPrChange w:id="139" w:author="极致者不凡" w:date="2025-05-28T11:25:37Z">
              <w:rPr>
                <w:rFonts w:hint="eastAsia" w:ascii="宋体" w:hAnsi="宋体" w:cs="宋体"/>
                <w:color w:val="auto"/>
                <w:spacing w:val="0"/>
                <w:sz w:val="24"/>
                <w:szCs w:val="24"/>
                <w:lang w:val="en-US" w:eastAsia="zh-CN"/>
              </w:rPr>
            </w:rPrChange>
          </w:rPr>
          <w:t>十一</w:t>
        </w:r>
      </w:ins>
      <w:ins w:id="140" w:author="极致者不凡" w:date="2025-05-28T11:24:45Z">
        <w:r>
          <w:rPr>
            <w:rFonts w:hint="eastAsia" w:ascii="宋体" w:hAnsi="宋体" w:eastAsia="宋体" w:cs="宋体"/>
            <w:color w:val="auto"/>
            <w:spacing w:val="0"/>
            <w:sz w:val="24"/>
            <w:szCs w:val="24"/>
            <w:lang w:val="en-US" w:eastAsia="zh-CN"/>
            <w:rPrChange w:id="141" w:author="极致者不凡" w:date="2025-05-28T11:25:37Z">
              <w:rPr>
                <w:rFonts w:hint="eastAsia" w:ascii="宋体" w:hAnsi="宋体" w:eastAsia="宋体" w:cs="宋体"/>
                <w:color w:val="auto"/>
                <w:spacing w:val="0"/>
                <w:sz w:val="24"/>
                <w:szCs w:val="24"/>
                <w:lang w:val="en-US" w:eastAsia="zh-CN"/>
              </w:rPr>
            </w:rPrChange>
          </w:rPr>
          <w:t>）</w:t>
        </w:r>
      </w:ins>
      <w:ins w:id="142" w:author="极致者不凡" w:date="2025-05-28T11:25:30Z">
        <w:r>
          <w:rPr>
            <w:rFonts w:hint="eastAsia" w:ascii="宋体" w:hAnsi="宋体" w:eastAsia="宋体" w:cs="宋体"/>
            <w:color w:val="auto"/>
            <w:spacing w:val="0"/>
            <w:sz w:val="24"/>
            <w:szCs w:val="24"/>
            <w:lang w:val="en-US" w:eastAsia="zh-CN"/>
            <w:rPrChange w:id="143" w:author="极致者不凡" w:date="2025-05-28T11:25:37Z">
              <w:rPr>
                <w:rFonts w:hint="eastAsia" w:ascii="宋体" w:hAnsi="宋体" w:eastAsia="宋体" w:cs="宋体"/>
                <w:color w:val="auto"/>
                <w:spacing w:val="0"/>
                <w:sz w:val="24"/>
                <w:szCs w:val="24"/>
                <w:lang w:val="en-US" w:eastAsia="zh-CN"/>
              </w:rPr>
            </w:rPrChange>
          </w:rPr>
          <w:t>竞买人</w:t>
        </w:r>
      </w:ins>
      <w:ins w:id="144" w:author="极致者不凡" w:date="2025-05-28T11:25:30Z">
        <w:r>
          <w:rPr>
            <w:rFonts w:hint="eastAsia" w:ascii="宋体" w:hAnsi="宋体" w:eastAsia="宋体" w:cs="宋体"/>
            <w:color w:val="auto"/>
            <w:spacing w:val="0"/>
            <w:sz w:val="24"/>
            <w:szCs w:val="24"/>
          </w:rPr>
          <w:t>须承诺，</w:t>
        </w:r>
      </w:ins>
      <w:ins w:id="145" w:author="极致者不凡" w:date="2025-05-28T11:24:36Z">
        <w:r>
          <w:rPr>
            <w:rFonts w:hint="eastAsia" w:ascii="宋体" w:hAnsi="宋体" w:cs="宋体"/>
            <w:color w:val="auto"/>
            <w:sz w:val="24"/>
            <w:rPrChange w:id="146" w:author="极致者不凡" w:date="2025-05-28T11:25:37Z">
              <w:rPr>
                <w:rFonts w:hint="default"/>
              </w:rPr>
            </w:rPrChange>
          </w:rPr>
          <w:t>承租期间，承租人须服从其他相关管理要求。</w:t>
        </w:r>
      </w:ins>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del w:id="147" w:author="极致者不凡" w:date="2025-05-28T11:24:06Z"/>
          <w:rFonts w:hint="default" w:ascii="宋体" w:hAnsi="宋体" w:eastAsia="宋体" w:cs="宋体"/>
          <w:color w:val="auto"/>
          <w:spacing w:val="0"/>
          <w:sz w:val="24"/>
          <w:szCs w:val="24"/>
        </w:rPr>
      </w:pPr>
      <w:del w:id="148" w:author="极致者不凡" w:date="2025-05-28T11:24:06Z">
        <w:r>
          <w:rPr>
            <w:rFonts w:hint="eastAsia" w:ascii="宋体" w:hAnsi="宋体" w:eastAsia="宋体" w:cs="宋体"/>
            <w:color w:val="auto"/>
            <w:spacing w:val="0"/>
            <w:sz w:val="24"/>
            <w:szCs w:val="24"/>
          </w:rPr>
          <w:delText>（</w:delText>
        </w:r>
      </w:del>
      <w:del w:id="149" w:author="极致者不凡" w:date="2025-05-28T11:24:06Z">
        <w:r>
          <w:rPr>
            <w:rFonts w:hint="eastAsia" w:ascii="宋体" w:hAnsi="宋体" w:cs="宋体"/>
            <w:color w:val="auto"/>
            <w:spacing w:val="0"/>
            <w:sz w:val="24"/>
            <w:szCs w:val="24"/>
            <w:lang w:val="en-US" w:eastAsia="zh-CN"/>
          </w:rPr>
          <w:delText>十一</w:delText>
        </w:r>
      </w:del>
      <w:del w:id="150" w:author="极致者不凡" w:date="2025-05-28T11:24:06Z">
        <w:r>
          <w:rPr>
            <w:rFonts w:hint="eastAsia" w:ascii="宋体" w:hAnsi="宋体" w:eastAsia="宋体" w:cs="宋体"/>
            <w:color w:val="auto"/>
            <w:spacing w:val="0"/>
            <w:sz w:val="24"/>
            <w:szCs w:val="24"/>
            <w:lang w:val="en-US" w:eastAsia="zh-CN"/>
          </w:rPr>
          <w:delText>）</w:delText>
        </w:r>
      </w:del>
      <w:del w:id="151" w:author="极致者不凡" w:date="2025-05-28T11:24:06Z">
        <w:r>
          <w:rPr>
            <w:rFonts w:hint="eastAsia" w:ascii="宋体" w:hAnsi="宋体" w:cs="宋体"/>
            <w:color w:val="auto"/>
            <w:spacing w:val="0"/>
            <w:sz w:val="24"/>
            <w:szCs w:val="24"/>
            <w:lang w:val="en-US" w:eastAsia="zh-CN"/>
          </w:rPr>
          <w:delText>竞买人</w:delText>
        </w:r>
      </w:del>
      <w:del w:id="152" w:author="极致者不凡" w:date="2025-05-28T11:24:06Z">
        <w:r>
          <w:rPr>
            <w:rFonts w:hint="eastAsia" w:ascii="宋体" w:hAnsi="宋体" w:eastAsia="宋体" w:cs="宋体"/>
            <w:color w:val="auto"/>
            <w:spacing w:val="0"/>
            <w:sz w:val="24"/>
            <w:szCs w:val="24"/>
          </w:rPr>
          <w:delText>须承诺，</w:delText>
        </w:r>
      </w:del>
      <w:del w:id="153" w:author="极致者不凡" w:date="2025-05-28T11:24:06Z">
        <w:r>
          <w:rPr>
            <w:rFonts w:hint="default" w:ascii="宋体" w:hAnsi="宋体" w:eastAsia="宋体" w:cs="宋体"/>
            <w:color w:val="auto"/>
            <w:spacing w:val="0"/>
            <w:sz w:val="24"/>
            <w:szCs w:val="24"/>
          </w:rPr>
          <w:delText>租赁期限为三年。</w:delText>
        </w:r>
      </w:del>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del w:id="154" w:author="极致者不凡" w:date="2025-05-28T11:24:06Z"/>
          <w:rFonts w:hint="default" w:ascii="宋体" w:hAnsi="宋体" w:eastAsia="宋体" w:cs="宋体"/>
          <w:color w:val="auto"/>
          <w:spacing w:val="0"/>
          <w:sz w:val="24"/>
          <w:szCs w:val="24"/>
        </w:rPr>
      </w:pPr>
      <w:del w:id="155" w:author="极致者不凡" w:date="2025-05-28T11:24:06Z">
        <w:r>
          <w:rPr>
            <w:rFonts w:hint="eastAsia" w:ascii="宋体" w:hAnsi="宋体" w:eastAsia="宋体" w:cs="宋体"/>
            <w:color w:val="auto"/>
            <w:spacing w:val="0"/>
            <w:sz w:val="24"/>
            <w:szCs w:val="24"/>
          </w:rPr>
          <w:delText>（</w:delText>
        </w:r>
      </w:del>
      <w:del w:id="156" w:author="极致者不凡" w:date="2025-05-28T11:24:06Z">
        <w:r>
          <w:rPr>
            <w:rFonts w:hint="eastAsia" w:ascii="宋体" w:hAnsi="宋体" w:cs="宋体"/>
            <w:color w:val="auto"/>
            <w:spacing w:val="0"/>
            <w:sz w:val="24"/>
            <w:szCs w:val="24"/>
            <w:lang w:val="en-US" w:eastAsia="zh-CN"/>
          </w:rPr>
          <w:delText>十二</w:delText>
        </w:r>
      </w:del>
      <w:del w:id="157" w:author="极致者不凡" w:date="2025-05-28T11:24:06Z">
        <w:r>
          <w:rPr>
            <w:rFonts w:hint="eastAsia" w:ascii="宋体" w:hAnsi="宋体" w:eastAsia="宋体" w:cs="宋体"/>
            <w:color w:val="auto"/>
            <w:spacing w:val="0"/>
            <w:sz w:val="24"/>
            <w:szCs w:val="24"/>
            <w:lang w:val="en-US" w:eastAsia="zh-CN"/>
          </w:rPr>
          <w:delText>）</w:delText>
        </w:r>
      </w:del>
      <w:del w:id="158" w:author="极致者不凡" w:date="2025-05-28T11:24:06Z">
        <w:r>
          <w:rPr>
            <w:rFonts w:hint="eastAsia" w:ascii="宋体" w:hAnsi="宋体" w:cs="宋体"/>
            <w:color w:val="auto"/>
            <w:spacing w:val="0"/>
            <w:sz w:val="24"/>
            <w:szCs w:val="24"/>
            <w:lang w:val="en-US" w:eastAsia="zh-CN"/>
          </w:rPr>
          <w:delText>竞买人</w:delText>
        </w:r>
      </w:del>
      <w:del w:id="159" w:author="极致者不凡" w:date="2025-05-28T11:24:06Z">
        <w:r>
          <w:rPr>
            <w:rFonts w:hint="eastAsia" w:ascii="宋体" w:hAnsi="宋体" w:eastAsia="宋体" w:cs="宋体"/>
            <w:color w:val="auto"/>
            <w:spacing w:val="0"/>
            <w:sz w:val="24"/>
            <w:szCs w:val="24"/>
          </w:rPr>
          <w:delText>须承诺，</w:delText>
        </w:r>
      </w:del>
      <w:del w:id="160" w:author="极致者不凡" w:date="2025-05-28T11:24:06Z">
        <w:r>
          <w:rPr>
            <w:rFonts w:hint="default" w:ascii="宋体" w:hAnsi="宋体" w:eastAsia="宋体" w:cs="宋体"/>
            <w:color w:val="auto"/>
            <w:spacing w:val="0"/>
            <w:sz w:val="24"/>
            <w:szCs w:val="24"/>
          </w:rPr>
          <w:delText>以承租方名义与外界开展各类民商事活动，须确保承租标的的安全完整，相应的违约、损害赔偿等民事责任由承租人自行承担。</w:delText>
        </w:r>
      </w:del>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七、拍卖成交后</w:t>
      </w:r>
      <w:r>
        <w:rPr>
          <w:rFonts w:hint="eastAsia" w:ascii="宋体" w:hAnsi="宋体" w:cs="宋体"/>
          <w:i w:val="0"/>
          <w:iCs w:val="0"/>
          <w:caps w:val="0"/>
          <w:color w:val="auto"/>
          <w:spacing w:val="0"/>
          <w:sz w:val="24"/>
          <w:szCs w:val="24"/>
          <w:shd w:val="clear" w:color="auto" w:fill="FFFFFF"/>
          <w:lang w:val="en-US" w:eastAsia="zh-CN"/>
        </w:rPr>
        <w:t>，买受人应向本公司支付佣金，</w:t>
      </w:r>
      <w:r>
        <w:rPr>
          <w:rFonts w:hint="eastAsia" w:ascii="宋体" w:hAnsi="宋体" w:cs="宋体"/>
          <w:b/>
          <w:bCs/>
          <w:i w:val="0"/>
          <w:iCs w:val="0"/>
          <w:caps w:val="0"/>
          <w:color w:val="auto"/>
          <w:spacing w:val="0"/>
          <w:sz w:val="24"/>
          <w:szCs w:val="24"/>
          <w:shd w:val="clear" w:color="auto" w:fill="FFFFFF"/>
          <w:lang w:val="en-US" w:eastAsia="zh-CN"/>
        </w:rPr>
        <w:t>佣金为</w:t>
      </w:r>
      <w:del w:id="161" w:author="极致者不凡" w:date="2025-05-28T14:16:32Z">
        <w:r>
          <w:rPr>
            <w:rFonts w:hint="default" w:ascii="宋体" w:hAnsi="宋体" w:cs="宋体"/>
            <w:b/>
            <w:bCs/>
            <w:i w:val="0"/>
            <w:iCs w:val="0"/>
            <w:caps w:val="0"/>
            <w:color w:val="auto"/>
            <w:spacing w:val="0"/>
            <w:sz w:val="24"/>
            <w:szCs w:val="24"/>
            <w:shd w:val="clear" w:color="auto" w:fill="FFFFFF"/>
            <w:lang w:val="en-US" w:eastAsia="zh-CN"/>
          </w:rPr>
          <w:delText>年租金</w:delText>
        </w:r>
      </w:del>
      <w:ins w:id="162" w:author="极致者不凡" w:date="2025-05-28T14:16:35Z">
        <w:r>
          <w:rPr>
            <w:rFonts w:hint="eastAsia" w:ascii="宋体" w:hAnsi="宋体" w:cs="宋体"/>
            <w:b/>
            <w:bCs/>
            <w:i w:val="0"/>
            <w:iCs w:val="0"/>
            <w:caps w:val="0"/>
            <w:color w:val="auto"/>
            <w:spacing w:val="0"/>
            <w:sz w:val="24"/>
            <w:szCs w:val="24"/>
            <w:shd w:val="clear" w:color="auto" w:fill="FFFFFF"/>
            <w:lang w:val="en-US" w:eastAsia="zh-CN"/>
          </w:rPr>
          <w:t>总成交额</w:t>
        </w:r>
      </w:ins>
      <w:r>
        <w:rPr>
          <w:rFonts w:hint="eastAsia" w:ascii="宋体" w:hAnsi="宋体" w:cs="宋体"/>
          <w:b/>
          <w:bCs/>
          <w:i w:val="0"/>
          <w:iCs w:val="0"/>
          <w:caps w:val="0"/>
          <w:color w:val="auto"/>
          <w:spacing w:val="0"/>
          <w:sz w:val="24"/>
          <w:szCs w:val="24"/>
          <w:shd w:val="clear" w:color="auto" w:fill="FFFFFF"/>
          <w:lang w:val="en-US" w:eastAsia="zh-CN"/>
        </w:rPr>
        <w:t>的</w:t>
      </w:r>
      <w:del w:id="163" w:author="极致者不凡" w:date="2025-05-28T14:16:41Z">
        <w:r>
          <w:rPr>
            <w:rFonts w:hint="default" w:ascii="宋体" w:hAnsi="宋体" w:cs="宋体"/>
            <w:b/>
            <w:bCs/>
            <w:i w:val="0"/>
            <w:iCs w:val="0"/>
            <w:caps w:val="0"/>
            <w:color w:val="auto"/>
            <w:spacing w:val="0"/>
            <w:sz w:val="24"/>
            <w:szCs w:val="24"/>
            <w:shd w:val="clear" w:color="auto" w:fill="FFFFFF"/>
            <w:lang w:val="en-US" w:eastAsia="zh-CN"/>
          </w:rPr>
          <w:delText>1</w:delText>
        </w:r>
      </w:del>
      <w:ins w:id="164" w:author="极致者不凡" w:date="2025-05-28T14:16:41Z">
        <w:r>
          <w:rPr>
            <w:rFonts w:hint="eastAsia" w:ascii="宋体" w:hAnsi="宋体" w:cs="宋体"/>
            <w:b/>
            <w:bCs/>
            <w:i w:val="0"/>
            <w:iCs w:val="0"/>
            <w:caps w:val="0"/>
            <w:color w:val="auto"/>
            <w:spacing w:val="0"/>
            <w:sz w:val="24"/>
            <w:szCs w:val="24"/>
            <w:shd w:val="clear" w:color="auto" w:fill="FFFFFF"/>
            <w:lang w:val="en-US" w:eastAsia="zh-CN"/>
          </w:rPr>
          <w:t>0.</w:t>
        </w:r>
      </w:ins>
      <w:ins w:id="165" w:author="极致者不凡" w:date="2025-05-28T14:16:43Z">
        <w:r>
          <w:rPr>
            <w:rFonts w:hint="eastAsia" w:ascii="宋体" w:hAnsi="宋体" w:cs="宋体"/>
            <w:b/>
            <w:bCs/>
            <w:i w:val="0"/>
            <w:iCs w:val="0"/>
            <w:caps w:val="0"/>
            <w:color w:val="auto"/>
            <w:spacing w:val="0"/>
            <w:sz w:val="24"/>
            <w:szCs w:val="24"/>
            <w:shd w:val="clear" w:color="auto" w:fill="FFFFFF"/>
            <w:lang w:val="en-US" w:eastAsia="zh-CN"/>
          </w:rPr>
          <w:t>4</w:t>
        </w:r>
      </w:ins>
      <w:r>
        <w:rPr>
          <w:rFonts w:hint="eastAsia" w:ascii="宋体" w:hAnsi="宋体" w:cs="宋体"/>
          <w:b/>
          <w:bCs/>
          <w:i w:val="0"/>
          <w:iCs w:val="0"/>
          <w:caps w:val="0"/>
          <w:color w:val="auto"/>
          <w:spacing w:val="0"/>
          <w:sz w:val="24"/>
          <w:szCs w:val="24"/>
          <w:shd w:val="clear" w:color="auto" w:fill="FFFFFF"/>
          <w:lang w:val="en-US" w:eastAsia="zh-CN"/>
        </w:rPr>
        <w:t>%</w:t>
      </w:r>
      <w:del w:id="166" w:author="极致者不凡" w:date="2025-05-28T14:16:46Z">
        <w:r>
          <w:rPr>
            <w:rFonts w:hint="eastAsia" w:ascii="宋体" w:hAnsi="宋体" w:cs="宋体"/>
            <w:b/>
            <w:bCs/>
            <w:i w:val="0"/>
            <w:iCs w:val="0"/>
            <w:caps w:val="0"/>
            <w:color w:val="auto"/>
            <w:spacing w:val="0"/>
            <w:sz w:val="24"/>
            <w:szCs w:val="24"/>
            <w:shd w:val="clear" w:color="auto" w:fill="FFFFFF"/>
            <w:lang w:val="en-US" w:eastAsia="zh-CN"/>
          </w:rPr>
          <w:delText>，年租金按成交价/3计算</w:delText>
        </w:r>
      </w:del>
      <w:r>
        <w:rPr>
          <w:rFonts w:hint="eastAsia" w:ascii="宋体" w:hAnsi="宋体" w:cs="宋体"/>
          <w:b/>
          <w:bCs/>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del w:id="167" w:author="极致者不凡" w:date="2025-05-28T11:18:03Z">
        <w:r>
          <w:rPr>
            <w:rFonts w:hint="default" w:ascii="宋体" w:hAnsi="宋体" w:cs="宋体"/>
            <w:color w:val="auto"/>
            <w:spacing w:val="0"/>
            <w:sz w:val="24"/>
            <w:szCs w:val="24"/>
            <w:lang w:val="en-US" w:eastAsia="zh-CN"/>
          </w:rPr>
          <w:delText>成交</w:delText>
        </w:r>
      </w:del>
      <w:ins w:id="168" w:author="极致者不凡" w:date="2025-05-28T11:18:04Z">
        <w:r>
          <w:rPr>
            <w:rFonts w:hint="eastAsia" w:ascii="宋体" w:hAnsi="宋体" w:cs="宋体"/>
            <w:color w:val="auto"/>
            <w:spacing w:val="0"/>
            <w:sz w:val="24"/>
            <w:szCs w:val="24"/>
            <w:lang w:val="en-US" w:eastAsia="zh-CN"/>
          </w:rPr>
          <w:t>租赁</w:t>
        </w:r>
      </w:ins>
      <w:r>
        <w:rPr>
          <w:rFonts w:hint="eastAsia" w:ascii="宋体" w:hAnsi="宋体" w:eastAsia="宋体" w:cs="宋体"/>
          <w:color w:val="auto"/>
          <w:spacing w:val="0"/>
          <w:sz w:val="24"/>
          <w:szCs w:val="24"/>
        </w:rPr>
        <w:t>合同》的；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pStyle w:val="2"/>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29</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rPr>
          <w:del w:id="169" w:author="极致者不凡" w:date="2025-05-28T11:18:37Z"/>
        </w:rPr>
      </w:pPr>
    </w:p>
    <w:p>
      <w:pPr>
        <w:pStyle w:val="2"/>
        <w:rPr>
          <w:del w:id="170" w:author="极致者不凡" w:date="2025-05-28T11:18:37Z"/>
        </w:rPr>
      </w:pPr>
    </w:p>
    <w:p>
      <w:pPr>
        <w:pStyle w:val="2"/>
        <w:rPr>
          <w:del w:id="171" w:author="极致者不凡" w:date="2025-05-28T11:18:37Z"/>
        </w:rPr>
      </w:pPr>
    </w:p>
    <w:p>
      <w:pPr>
        <w:pStyle w:val="2"/>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ins w:id="173" w:author="极致者不凡" w:date="2025-05-28T14:17:02Z"/>
          <w:rFonts w:hint="eastAsia" w:ascii="宋体" w:hAnsi="宋体" w:cs="宋体"/>
          <w:b/>
          <w:bCs/>
          <w:color w:val="auto"/>
          <w:spacing w:val="0"/>
          <w:sz w:val="40"/>
          <w:szCs w:val="40"/>
          <w:lang w:val="en-US" w:eastAsia="zh-CN"/>
        </w:rPr>
        <w:pPrChange w:id="172" w:author="极致者不凡" w:date="2025-05-28T14:17:02Z">
          <w:pPr>
            <w:keepNext w:val="0"/>
            <w:keepLines w:val="0"/>
            <w:pageBreakBefore w:val="0"/>
            <w:widowControl w:val="0"/>
            <w:kinsoku/>
            <w:wordWrap/>
            <w:overflowPunct/>
            <w:topLinePunct w:val="0"/>
            <w:autoSpaceDE/>
            <w:autoSpaceDN/>
            <w:bidi w:val="0"/>
            <w:adjustRightInd/>
            <w:snapToGrid/>
            <w:spacing w:line="440" w:lineRule="exact"/>
            <w:jc w:val="center"/>
            <w:textAlignment w:val="auto"/>
          </w:pPr>
        </w:pPrChange>
      </w:pPr>
      <w:ins w:id="174" w:author="极致者不凡" w:date="2025-05-28T14:17:02Z">
        <w:r>
          <w:rPr>
            <w:rFonts w:hint="eastAsia" w:ascii="宋体" w:hAnsi="宋体" w:cs="宋体"/>
            <w:b/>
            <w:bCs/>
            <w:color w:val="auto"/>
            <w:spacing w:val="0"/>
            <w:sz w:val="40"/>
            <w:szCs w:val="40"/>
            <w:lang w:val="en-US" w:eastAsia="zh-CN"/>
          </w:rPr>
          <w:br w:type="page"/>
        </w:r>
      </w:ins>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color w:val="auto"/>
          <w:spacing w:val="0"/>
          <w:sz w:val="40"/>
          <w:szCs w:val="40"/>
          <w:lang w:val="en-US" w:eastAsia="zh-CN"/>
        </w:rPr>
      </w:pPr>
      <w:bookmarkStart w:id="7" w:name="_GoBack"/>
      <w:bookmarkEnd w:id="7"/>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1314" w:hRule="atLeast"/>
          <w:jc w:val="center"/>
          <w:del w:id="175"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76" w:author="极致者不凡" w:date="2025-05-28T11:18:39Z"/>
                <w:rFonts w:hint="eastAsia" w:ascii="仿宋" w:hAnsi="仿宋" w:eastAsia="仿宋" w:cs="仿宋"/>
                <w:color w:val="000000"/>
                <w:sz w:val="24"/>
                <w:lang w:val="en-US" w:eastAsia="zh-CN"/>
              </w:rPr>
            </w:pPr>
            <w:del w:id="177" w:author="极致者不凡" w:date="2025-05-28T11:18:39Z">
              <w:r>
                <w:rPr>
                  <w:rFonts w:hint="eastAsia" w:ascii="仿宋" w:hAnsi="仿宋" w:eastAsia="仿宋" w:cs="仿宋"/>
                  <w:color w:val="000000"/>
                  <w:sz w:val="24"/>
                  <w:lang w:val="en-US" w:eastAsia="zh-CN"/>
                </w:rPr>
                <w:delText>户名</w:delText>
              </w:r>
            </w:del>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del w:id="178"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del w:id="179"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80" w:author="极致者不凡" w:date="2025-05-28T11:18:39Z"/>
                <w:rFonts w:ascii="仿宋" w:hAnsi="仿宋" w:eastAsia="仿宋" w:cs="仿宋"/>
                <w:color w:val="000000"/>
                <w:sz w:val="24"/>
              </w:rPr>
            </w:pPr>
            <w:del w:id="181" w:author="极致者不凡" w:date="2025-05-28T11:18:39Z">
              <w:r>
                <w:rPr>
                  <w:rFonts w:hint="eastAsia" w:ascii="仿宋" w:hAnsi="仿宋" w:eastAsia="仿宋" w:cs="仿宋"/>
                  <w:color w:val="000000"/>
                  <w:sz w:val="24"/>
                </w:rPr>
                <w:delText>开户银行</w:delText>
              </w:r>
            </w:del>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82" w:author="极致者不凡" w:date="2025-05-28T11:18:39Z"/>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83" w:author="极致者不凡" w:date="2025-05-28T11:18:39Z"/>
                <w:rFonts w:ascii="仿宋" w:hAnsi="仿宋" w:eastAsia="仿宋" w:cs="仿宋"/>
                <w:color w:val="000000"/>
                <w:sz w:val="24"/>
              </w:rPr>
            </w:pPr>
            <w:del w:id="184" w:author="极致者不凡" w:date="2025-05-28T11:18:39Z">
              <w:r>
                <w:rPr>
                  <w:rFonts w:hint="eastAsia" w:ascii="仿宋" w:hAnsi="仿宋" w:eastAsia="仿宋" w:cs="仿宋"/>
                  <w:color w:val="000000"/>
                  <w:sz w:val="24"/>
                </w:rPr>
                <w:delText>开户帐号</w:delText>
              </w:r>
            </w:del>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del w:id="185"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del w:id="186"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87" w:author="极致者不凡" w:date="2025-05-28T11:18:39Z"/>
                <w:rFonts w:ascii="仿宋" w:hAnsi="仿宋" w:eastAsia="仿宋" w:cs="仿宋"/>
                <w:color w:val="000000"/>
                <w:sz w:val="24"/>
              </w:rPr>
            </w:pPr>
            <w:del w:id="188" w:author="极致者不凡" w:date="2025-05-28T11:18:39Z">
              <w:r>
                <w:rPr>
                  <w:rFonts w:hint="eastAsia" w:ascii="仿宋" w:hAnsi="仿宋" w:eastAsia="仿宋" w:cs="仿宋"/>
                  <w:color w:val="000000"/>
                  <w:sz w:val="24"/>
                </w:rPr>
                <w:delText>交款时间</w:delText>
              </w:r>
            </w:del>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89" w:author="极致者不凡" w:date="2025-05-28T11:18:39Z"/>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90" w:author="极致者不凡" w:date="2025-05-28T11:18:39Z"/>
                <w:rFonts w:ascii="仿宋" w:hAnsi="仿宋" w:eastAsia="仿宋" w:cs="仿宋"/>
                <w:color w:val="000000"/>
                <w:sz w:val="24"/>
              </w:rPr>
            </w:pPr>
            <w:del w:id="191" w:author="极致者不凡" w:date="2025-05-28T11:18:39Z">
              <w:r>
                <w:rPr>
                  <w:rFonts w:hint="eastAsia" w:ascii="仿宋" w:hAnsi="仿宋" w:eastAsia="仿宋" w:cs="仿宋"/>
                  <w:color w:val="000000"/>
                  <w:sz w:val="24"/>
                </w:rPr>
                <w:delText>联系人</w:delText>
              </w:r>
            </w:del>
            <w:del w:id="192" w:author="极致者不凡" w:date="2025-05-28T11:18:39Z">
              <w:r>
                <w:rPr>
                  <w:rFonts w:hint="eastAsia" w:ascii="仿宋" w:hAnsi="仿宋" w:eastAsia="仿宋" w:cs="仿宋"/>
                  <w:color w:val="000000"/>
                  <w:sz w:val="24"/>
                  <w:lang w:eastAsia="zh-CN"/>
                </w:rPr>
                <w:delText>（</w:delText>
              </w:r>
            </w:del>
            <w:del w:id="193" w:author="极致者不凡" w:date="2025-05-28T11:18:39Z">
              <w:r>
                <w:rPr>
                  <w:rFonts w:hint="eastAsia" w:ascii="仿宋" w:hAnsi="仿宋" w:eastAsia="仿宋" w:cs="仿宋"/>
                  <w:color w:val="000000"/>
                  <w:sz w:val="24"/>
                  <w:lang w:val="en-US" w:eastAsia="zh-CN"/>
                </w:rPr>
                <w:delText>盖章</w:delText>
              </w:r>
            </w:del>
            <w:del w:id="194" w:author="极致者不凡" w:date="2025-05-28T11:18:39Z">
              <w:r>
                <w:rPr>
                  <w:rFonts w:hint="eastAsia" w:ascii="仿宋" w:hAnsi="仿宋" w:eastAsia="仿宋" w:cs="仿宋"/>
                  <w:color w:val="000000"/>
                  <w:sz w:val="24"/>
                  <w:lang w:eastAsia="zh-CN"/>
                </w:rPr>
                <w:delText>）</w:delText>
              </w:r>
            </w:del>
            <w:del w:id="195" w:author="极致者不凡" w:date="2025-05-28T11:18:39Z">
              <w:r>
                <w:rPr>
                  <w:rFonts w:hint="eastAsia" w:ascii="仿宋" w:hAnsi="仿宋" w:eastAsia="仿宋" w:cs="仿宋"/>
                  <w:color w:val="000000"/>
                  <w:sz w:val="24"/>
                </w:rPr>
                <w:delText>、 联系电话</w:delText>
              </w:r>
            </w:del>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del w:id="196"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del w:id="197" w:author="极致者不凡" w:date="2025-05-28T11:18:39Z"/>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right"/>
              <w:rPr>
                <w:del w:id="198" w:author="极致者不凡" w:date="2025-05-28T11:18:39Z"/>
                <w:rFonts w:ascii="仿宋" w:hAnsi="仿宋" w:eastAsia="仿宋" w:cs="仿宋"/>
                <w:color w:val="000000"/>
                <w:sz w:val="24"/>
                <w:szCs w:val="24"/>
              </w:rPr>
            </w:pPr>
          </w:p>
          <w:p>
            <w:pPr>
              <w:spacing w:line="240" w:lineRule="auto"/>
              <w:ind w:firstLine="0" w:firstLineChars="0"/>
              <w:jc w:val="right"/>
              <w:rPr>
                <w:del w:id="199" w:author="极致者不凡" w:date="2025-05-28T11:18:39Z"/>
                <w:rFonts w:ascii="仿宋" w:hAnsi="仿宋" w:eastAsia="仿宋" w:cs="仿宋"/>
                <w:color w:val="000000"/>
                <w:sz w:val="24"/>
                <w:szCs w:val="24"/>
              </w:rPr>
            </w:pPr>
            <w:del w:id="200" w:author="极致者不凡" w:date="2025-05-28T11:18:39Z">
              <w:r>
                <w:rPr>
                  <w:rFonts w:hint="eastAsia" w:ascii="仿宋" w:hAnsi="仿宋" w:eastAsia="仿宋" w:cs="仿宋"/>
                  <w:color w:val="000000"/>
                  <w:sz w:val="24"/>
                </w:rPr>
                <w:delText>年    月    日</w:delText>
              </w:r>
            </w:del>
          </w:p>
        </w:tc>
      </w:tr>
      <w:tr>
        <w:tblPrEx>
          <w:tblCellMar>
            <w:top w:w="0" w:type="dxa"/>
            <w:left w:w="0" w:type="dxa"/>
            <w:bottom w:w="0" w:type="dxa"/>
            <w:right w:w="0" w:type="dxa"/>
          </w:tblCellMar>
        </w:tblPrEx>
        <w:trPr>
          <w:trHeight w:val="850" w:hRule="atLeast"/>
          <w:jc w:val="center"/>
          <w:ins w:id="201"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02" w:author="极致者不凡" w:date="2025-05-28T11:18:39Z"/>
                <w:rFonts w:hint="default" w:ascii="仿宋" w:hAnsi="仿宋" w:eastAsia="仿宋" w:cs="仿宋"/>
                <w:color w:val="000000"/>
                <w:sz w:val="24"/>
                <w:lang w:val="en-US" w:eastAsia="zh-CN"/>
              </w:rPr>
            </w:pPr>
            <w:ins w:id="203" w:author="极致者不凡" w:date="2025-05-28T11:18:39Z">
              <w:r>
                <w:rPr>
                  <w:rFonts w:hint="eastAsia" w:ascii="仿宋" w:hAnsi="仿宋" w:eastAsia="仿宋" w:cs="仿宋"/>
                  <w:color w:val="000000"/>
                  <w:sz w:val="24"/>
                  <w:lang w:val="en-US" w:eastAsia="zh-CN"/>
                </w:rPr>
                <w:t>户名</w:t>
              </w:r>
            </w:ins>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ins w:id="204"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ins w:id="205"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06" w:author="极致者不凡" w:date="2025-05-28T11:18:39Z"/>
                <w:rFonts w:hint="eastAsia" w:ascii="仿宋" w:hAnsi="仿宋" w:eastAsia="仿宋" w:cs="仿宋"/>
                <w:color w:val="000000"/>
                <w:sz w:val="24"/>
                <w:lang w:eastAsia="zh-CN"/>
              </w:rPr>
            </w:pPr>
            <w:ins w:id="207" w:author="极致者不凡" w:date="2025-05-28T11:18:39Z">
              <w:r>
                <w:rPr>
                  <w:rFonts w:hint="eastAsia" w:ascii="仿宋" w:hAnsi="仿宋" w:eastAsia="仿宋" w:cs="仿宋"/>
                  <w:color w:val="000000"/>
                  <w:sz w:val="24"/>
                </w:rPr>
                <w:t>开户银行</w:t>
              </w:r>
            </w:ins>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ins w:id="208"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ins w:id="209"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10" w:author="极致者不凡" w:date="2025-05-28T11:18:39Z"/>
                <w:rFonts w:hint="eastAsia" w:ascii="仿宋" w:hAnsi="仿宋" w:eastAsia="仿宋" w:cs="仿宋"/>
                <w:color w:val="000000"/>
                <w:sz w:val="24"/>
                <w:lang w:eastAsia="zh-CN"/>
              </w:rPr>
            </w:pPr>
            <w:ins w:id="211" w:author="极致者不凡" w:date="2025-05-28T11:18:39Z">
              <w:r>
                <w:rPr>
                  <w:rFonts w:hint="eastAsia" w:ascii="仿宋" w:hAnsi="仿宋" w:eastAsia="仿宋" w:cs="仿宋"/>
                  <w:color w:val="000000"/>
                  <w:sz w:val="24"/>
                </w:rPr>
                <w:t>开户帐号</w:t>
              </w:r>
            </w:ins>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ins w:id="212" w:author="极致者不凡" w:date="2025-05-28T11:18:39Z"/>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ins w:id="213"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14" w:author="极致者不凡" w:date="2025-05-28T11:18:39Z"/>
                <w:rFonts w:hint="default" w:ascii="仿宋" w:hAnsi="仿宋" w:eastAsia="仿宋" w:cs="仿宋"/>
                <w:color w:val="000000"/>
                <w:sz w:val="24"/>
                <w:lang w:val="en-US" w:eastAsia="zh-CN"/>
              </w:rPr>
            </w:pPr>
            <w:ins w:id="215" w:author="极致者不凡" w:date="2025-05-28T11:18:39Z">
              <w:r>
                <w:rPr>
                  <w:rFonts w:hint="eastAsia" w:ascii="仿宋" w:hAnsi="仿宋" w:eastAsia="仿宋" w:cs="仿宋"/>
                  <w:color w:val="000000"/>
                  <w:sz w:val="24"/>
                  <w:lang w:val="en-US" w:eastAsia="zh-CN"/>
                </w:rPr>
                <w:t>佣金及费用是否在保证金中代扣</w:t>
              </w:r>
            </w:ins>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ins w:id="216" w:author="极致者不凡" w:date="2025-05-28T11:18:39Z"/>
                <w:rFonts w:ascii="仿宋" w:hAnsi="仿宋" w:eastAsia="仿宋" w:cs="仿宋"/>
                <w:color w:val="000000"/>
                <w:sz w:val="24"/>
              </w:rPr>
            </w:pPr>
            <w:ins w:id="217" w:author="极致者不凡" w:date="2025-05-28T11:18:39Z">
              <w:r>
                <w:rPr>
                  <w:rFonts w:hint="eastAsia" w:ascii="仿宋" w:hAnsi="仿宋" w:eastAsia="仿宋" w:cs="仿宋"/>
                  <w:color w:val="000000"/>
                  <w:sz w:val="24"/>
                  <w:lang w:val="en-US" w:eastAsia="zh-CN"/>
                </w:rPr>
                <w:t>是</w:t>
              </w:r>
            </w:ins>
            <w:ins w:id="218" w:author="极致者不凡" w:date="2025-05-28T11:18:39Z">
              <w:r>
                <w:rPr>
                  <w:rFonts w:hint="eastAsia" w:ascii="仿宋" w:hAnsi="仿宋" w:eastAsia="仿宋" w:cs="仿宋"/>
                  <w:color w:val="000000"/>
                  <w:sz w:val="24"/>
                  <w:lang w:val="en-US" w:eastAsia="zh-CN"/>
                </w:rPr>
                <w:sym w:font="Wingdings 2" w:char="00A3"/>
              </w:r>
            </w:ins>
            <w:ins w:id="219" w:author="极致者不凡" w:date="2025-05-28T11:18:39Z">
              <w:r>
                <w:rPr>
                  <w:rFonts w:hint="eastAsia" w:ascii="仿宋" w:hAnsi="仿宋" w:eastAsia="仿宋" w:cs="仿宋"/>
                  <w:color w:val="000000"/>
                  <w:sz w:val="24"/>
                </w:rPr>
                <w:t xml:space="preserve">          </w:t>
              </w:r>
            </w:ins>
            <w:ins w:id="220" w:author="极致者不凡" w:date="2025-05-28T11:18:39Z">
              <w:r>
                <w:rPr>
                  <w:rFonts w:hint="eastAsia" w:ascii="仿宋" w:hAnsi="仿宋" w:eastAsia="仿宋" w:cs="仿宋"/>
                  <w:color w:val="000000"/>
                  <w:sz w:val="24"/>
                  <w:lang w:val="en-US" w:eastAsia="zh-CN"/>
                </w:rPr>
                <w:t xml:space="preserve">   </w:t>
              </w:r>
            </w:ins>
            <w:ins w:id="221" w:author="极致者不凡" w:date="2025-05-28T11:18:39Z">
              <w:r>
                <w:rPr>
                  <w:rFonts w:hint="eastAsia" w:ascii="仿宋" w:hAnsi="仿宋" w:eastAsia="仿宋" w:cs="仿宋"/>
                  <w:color w:val="000000"/>
                  <w:sz w:val="24"/>
                </w:rPr>
                <w:t xml:space="preserve"> </w:t>
              </w:r>
            </w:ins>
            <w:ins w:id="222" w:author="极致者不凡" w:date="2025-05-28T11:18:39Z">
              <w:r>
                <w:rPr>
                  <w:rFonts w:hint="eastAsia" w:ascii="仿宋" w:hAnsi="仿宋" w:eastAsia="仿宋" w:cs="仿宋"/>
                  <w:color w:val="000000"/>
                  <w:sz w:val="24"/>
                  <w:lang w:val="en-US" w:eastAsia="zh-CN"/>
                </w:rPr>
                <w:t>否</w:t>
              </w:r>
            </w:ins>
            <w:ins w:id="223" w:author="极致者不凡" w:date="2025-05-28T11:18:39Z">
              <w:r>
                <w:rPr>
                  <w:rFonts w:hint="eastAsia" w:ascii="仿宋" w:hAnsi="仿宋" w:eastAsia="仿宋" w:cs="仿宋"/>
                  <w:color w:val="000000"/>
                  <w:sz w:val="24"/>
                  <w:lang w:val="en-US" w:eastAsia="zh-CN"/>
                </w:rPr>
                <w:sym w:font="Wingdings 2" w:char="00A3"/>
              </w:r>
            </w:ins>
            <w:ins w:id="224" w:author="极致者不凡" w:date="2025-05-28T11:18:39Z">
              <w:r>
                <w:rPr>
                  <w:rFonts w:hint="eastAsia" w:ascii="仿宋" w:hAnsi="仿宋" w:eastAsia="仿宋" w:cs="仿宋"/>
                  <w:color w:val="000000"/>
                  <w:sz w:val="24"/>
                </w:rPr>
                <w:t xml:space="preserve">                        </w:t>
              </w:r>
            </w:ins>
          </w:p>
        </w:tc>
      </w:tr>
      <w:tr>
        <w:tblPrEx>
          <w:tblCellMar>
            <w:top w:w="0" w:type="dxa"/>
            <w:left w:w="0" w:type="dxa"/>
            <w:bottom w:w="0" w:type="dxa"/>
            <w:right w:w="0" w:type="dxa"/>
          </w:tblCellMar>
        </w:tblPrEx>
        <w:trPr>
          <w:trHeight w:val="1884" w:hRule="atLeast"/>
          <w:jc w:val="center"/>
          <w:ins w:id="225"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26" w:author="极致者不凡" w:date="2025-05-28T11:18:39Z"/>
                <w:rFonts w:hint="eastAsia" w:ascii="仿宋" w:hAnsi="仿宋" w:eastAsia="仿宋" w:cs="仿宋"/>
                <w:color w:val="000000"/>
                <w:sz w:val="24"/>
              </w:rPr>
            </w:pPr>
            <w:ins w:id="227" w:author="极致者不凡" w:date="2025-05-28T11:18:39Z">
              <w:r>
                <w:rPr>
                  <w:rFonts w:hint="eastAsia" w:ascii="仿宋" w:hAnsi="仿宋" w:eastAsia="仿宋" w:cs="仿宋"/>
                  <w:color w:val="000000"/>
                  <w:sz w:val="24"/>
                </w:rPr>
                <w:t>竞买人</w:t>
              </w:r>
            </w:ins>
          </w:p>
          <w:p>
            <w:pPr>
              <w:spacing w:line="240" w:lineRule="auto"/>
              <w:ind w:firstLine="0" w:firstLineChars="0"/>
              <w:jc w:val="center"/>
              <w:rPr>
                <w:ins w:id="228" w:author="极致者不凡" w:date="2025-05-28T11:18:39Z"/>
                <w:rFonts w:ascii="仿宋" w:hAnsi="仿宋" w:eastAsia="仿宋" w:cs="仿宋"/>
                <w:color w:val="000000"/>
                <w:sz w:val="24"/>
              </w:rPr>
            </w:pPr>
            <w:ins w:id="229" w:author="极致者不凡" w:date="2025-05-28T11:18:39Z">
              <w:r>
                <w:rPr>
                  <w:rFonts w:hint="eastAsia" w:ascii="仿宋" w:hAnsi="仿宋" w:eastAsia="仿宋" w:cs="仿宋"/>
                  <w:color w:val="000000"/>
                  <w:sz w:val="24"/>
                </w:rPr>
                <w:t>（</w:t>
              </w:r>
            </w:ins>
            <w:ins w:id="230" w:author="极致者不凡" w:date="2025-05-28T11:18:39Z">
              <w:r>
                <w:rPr>
                  <w:rFonts w:hint="eastAsia" w:ascii="仿宋" w:hAnsi="仿宋" w:eastAsia="仿宋" w:cs="仿宋"/>
                  <w:color w:val="000000"/>
                  <w:sz w:val="24"/>
                  <w:lang w:val="en-US" w:eastAsia="zh-CN"/>
                </w:rPr>
                <w:t>签字/</w:t>
              </w:r>
            </w:ins>
            <w:ins w:id="231" w:author="极致者不凡" w:date="2025-05-28T11:18:39Z">
              <w:r>
                <w:rPr>
                  <w:rFonts w:hint="eastAsia" w:ascii="仿宋" w:hAnsi="仿宋" w:eastAsia="仿宋" w:cs="仿宋"/>
                  <w:color w:val="000000"/>
                  <w:sz w:val="24"/>
                </w:rPr>
                <w:t>盖章）</w:t>
              </w:r>
            </w:ins>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32" w:author="极致者不凡" w:date="2025-05-28T11:18:39Z"/>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33" w:author="极致者不凡" w:date="2025-05-28T11:18:39Z"/>
                <w:rFonts w:ascii="仿宋" w:hAnsi="仿宋" w:eastAsia="仿宋" w:cs="仿宋"/>
                <w:color w:val="000000"/>
                <w:sz w:val="24"/>
              </w:rPr>
            </w:pPr>
            <w:ins w:id="234" w:author="极致者不凡" w:date="2025-05-28T11:18:39Z">
              <w:r>
                <w:rPr>
                  <w:rFonts w:hint="eastAsia" w:ascii="仿宋" w:hAnsi="仿宋" w:eastAsia="仿宋" w:cs="仿宋"/>
                  <w:color w:val="000000"/>
                  <w:sz w:val="24"/>
                </w:rPr>
                <w:t xml:space="preserve"> 联系电话</w:t>
              </w:r>
            </w:ins>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35"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ins w:id="236" w:author="极致者不凡" w:date="2025-05-28T11:18:39Z"/>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ins w:id="237" w:author="极致者不凡" w:date="2025-05-28T11:18:39Z"/>
                <w:rFonts w:hint="default" w:ascii="仿宋" w:hAnsi="仿宋" w:eastAsia="仿宋" w:cs="仿宋"/>
                <w:color w:val="000000"/>
                <w:sz w:val="24"/>
                <w:lang w:val="en-US" w:eastAsia="zh-CN"/>
              </w:rPr>
            </w:pPr>
            <w:ins w:id="238" w:author="极致者不凡" w:date="2025-05-28T11:18:39Z">
              <w:r>
                <w:rPr>
                  <w:rFonts w:hint="eastAsia" w:ascii="仿宋" w:hAnsi="仿宋" w:eastAsia="仿宋" w:cs="仿宋"/>
                  <w:color w:val="000000"/>
                  <w:sz w:val="24"/>
                  <w:lang w:val="en-US" w:eastAsia="zh-CN"/>
                </w:rPr>
                <w:t>其他说明</w:t>
              </w:r>
            </w:ins>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ins w:id="239" w:author="极致者不凡" w:date="2025-05-28T11:18:39Z"/>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ins w:id="240" w:author="极致者不凡" w:date="2025-05-28T11:18:39Z"/>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ins w:id="241" w:author="极致者不凡" w:date="2025-05-28T11:18:39Z"/>
                <w:rFonts w:hint="eastAsia" w:ascii="仿宋" w:hAnsi="仿宋" w:eastAsia="仿宋" w:cs="仿宋"/>
                <w:b/>
                <w:bCs/>
                <w:color w:val="000000"/>
                <w:sz w:val="24"/>
                <w:lang w:val="en-US" w:eastAsia="zh-CN"/>
              </w:rPr>
            </w:pPr>
            <w:ins w:id="242" w:author="极致者不凡" w:date="2025-05-28T11:18:39Z">
              <w:r>
                <w:rPr>
                  <w:rFonts w:hint="eastAsia" w:ascii="仿宋" w:hAnsi="仿宋" w:eastAsia="仿宋" w:cs="仿宋"/>
                  <w:b/>
                  <w:bCs/>
                  <w:color w:val="000000"/>
                  <w:sz w:val="24"/>
                  <w:lang w:val="en-US" w:eastAsia="zh-CN"/>
                </w:rPr>
                <w:t>注意事项：1.退付表内容除签字以外，其他内容尽量机打，如手写务必填写清晰。</w:t>
              </w:r>
            </w:ins>
          </w:p>
          <w:p>
            <w:pPr>
              <w:spacing w:line="240" w:lineRule="auto"/>
              <w:ind w:firstLine="1205" w:firstLineChars="500"/>
              <w:rPr>
                <w:ins w:id="243" w:author="极致者不凡" w:date="2025-05-28T11:18:39Z"/>
                <w:rFonts w:hint="eastAsia" w:ascii="仿宋" w:hAnsi="仿宋" w:eastAsia="仿宋" w:cs="仿宋"/>
                <w:b/>
                <w:bCs/>
                <w:color w:val="000000"/>
                <w:sz w:val="24"/>
                <w:lang w:val="en-US" w:eastAsia="zh-CN"/>
              </w:rPr>
            </w:pPr>
            <w:ins w:id="244" w:author="极致者不凡" w:date="2025-05-28T11:18:39Z">
              <w:r>
                <w:rPr>
                  <w:rFonts w:hint="eastAsia" w:ascii="仿宋" w:hAnsi="仿宋" w:eastAsia="仿宋" w:cs="仿宋"/>
                  <w:b/>
                  <w:bCs/>
                  <w:color w:val="000000"/>
                  <w:sz w:val="24"/>
                  <w:lang w:val="en-US" w:eastAsia="zh-CN"/>
                </w:rPr>
                <w:t>2.退保账户需与保证金交款账户相同。</w:t>
              </w:r>
            </w:ins>
          </w:p>
          <w:p>
            <w:pPr>
              <w:spacing w:line="240" w:lineRule="auto"/>
              <w:ind w:firstLine="1205" w:firstLineChars="500"/>
              <w:rPr>
                <w:ins w:id="245" w:author="极致者不凡" w:date="2025-05-28T11:18:39Z"/>
                <w:rFonts w:hint="eastAsia" w:ascii="仿宋" w:hAnsi="仿宋" w:eastAsia="仿宋" w:cs="仿宋"/>
                <w:b/>
                <w:bCs/>
                <w:color w:val="000000"/>
                <w:sz w:val="24"/>
                <w:lang w:val="en-US" w:eastAsia="zh-CN"/>
              </w:rPr>
            </w:pPr>
            <w:ins w:id="246" w:author="极致者不凡" w:date="2025-05-28T11:18:39Z">
              <w:r>
                <w:rPr>
                  <w:rFonts w:hint="eastAsia" w:ascii="仿宋" w:hAnsi="仿宋" w:eastAsia="仿宋" w:cs="仿宋"/>
                  <w:b/>
                  <w:bCs/>
                  <w:color w:val="000000"/>
                  <w:kern w:val="2"/>
                  <w:sz w:val="24"/>
                  <w:szCs w:val="24"/>
                  <w:lang w:val="en-US" w:eastAsia="zh-CN" w:bidi="ar-SA"/>
                </w:rPr>
                <w:t>3.</w:t>
              </w:r>
            </w:ins>
            <w:ins w:id="247" w:author="极致者不凡" w:date="2025-05-28T11:18:39Z">
              <w:r>
                <w:rPr>
                  <w:rFonts w:hint="eastAsia" w:ascii="仿宋" w:hAnsi="仿宋" w:eastAsia="仿宋" w:cs="仿宋"/>
                  <w:b/>
                  <w:bCs/>
                  <w:color w:val="000000"/>
                  <w:sz w:val="24"/>
                  <w:lang w:val="en-US" w:eastAsia="zh-CN"/>
                </w:rPr>
                <w:t>开户银行需详细填写开户行信息。</w:t>
              </w:r>
            </w:ins>
          </w:p>
          <w:p>
            <w:pPr>
              <w:spacing w:line="240" w:lineRule="auto"/>
              <w:ind w:firstLine="4578" w:firstLineChars="1900"/>
              <w:jc w:val="both"/>
              <w:rPr>
                <w:ins w:id="248" w:author="极致者不凡" w:date="2025-05-28T11:18:39Z"/>
                <w:rFonts w:hint="eastAsia" w:ascii="仿宋" w:hAnsi="仿宋" w:eastAsia="仿宋" w:cs="仿宋"/>
                <w:b/>
                <w:bCs/>
                <w:color w:val="000000"/>
                <w:sz w:val="24"/>
              </w:rPr>
            </w:pPr>
          </w:p>
          <w:p>
            <w:pPr>
              <w:spacing w:line="240" w:lineRule="auto"/>
              <w:ind w:firstLine="6987" w:firstLineChars="2900"/>
              <w:jc w:val="both"/>
              <w:rPr>
                <w:ins w:id="249" w:author="极致者不凡" w:date="2025-05-28T11:18:39Z"/>
                <w:rFonts w:hint="eastAsia" w:ascii="仿宋" w:hAnsi="仿宋" w:eastAsia="仿宋" w:cs="仿宋"/>
                <w:b/>
                <w:bCs/>
                <w:color w:val="000000"/>
                <w:sz w:val="24"/>
                <w:szCs w:val="24"/>
              </w:rPr>
            </w:pPr>
            <w:ins w:id="250" w:author="极致者不凡" w:date="2025-05-28T11:18:39Z">
              <w:r>
                <w:rPr>
                  <w:rFonts w:hint="eastAsia" w:ascii="仿宋" w:hAnsi="仿宋" w:eastAsia="仿宋" w:cs="仿宋"/>
                  <w:b/>
                  <w:bCs/>
                  <w:color w:val="000000"/>
                  <w:sz w:val="24"/>
                </w:rPr>
                <w:t>年    月    日</w:t>
              </w:r>
            </w:ins>
          </w:p>
        </w:tc>
      </w:tr>
    </w:tbl>
    <w:p>
      <w:pPr>
        <w:pStyle w:val="2"/>
      </w:pPr>
    </w:p>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极致者不凡">
    <w15:presenceInfo w15:providerId="WPS Office" w15:userId="18858827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41b690c7-c11a-4e1f-9f12-a7240764335a"/>
  </w:docVars>
  <w:rsids>
    <w:rsidRoot w:val="00000000"/>
    <w:rsid w:val="05CA210C"/>
    <w:rsid w:val="0810501E"/>
    <w:rsid w:val="1CDB7F69"/>
    <w:rsid w:val="28211524"/>
    <w:rsid w:val="28DD4C15"/>
    <w:rsid w:val="300042DB"/>
    <w:rsid w:val="374C32BF"/>
    <w:rsid w:val="3A407EE4"/>
    <w:rsid w:val="42353EC7"/>
    <w:rsid w:val="498D56B8"/>
    <w:rsid w:val="4C9A699C"/>
    <w:rsid w:val="584722A5"/>
    <w:rsid w:val="5A9E632D"/>
    <w:rsid w:val="6E8F5CDE"/>
    <w:rsid w:val="72CB51FC"/>
    <w:rsid w:val="78153022"/>
    <w:rsid w:val="7F6B7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3">
    <w:name w:val="Body Text"/>
    <w:basedOn w:val="1"/>
    <w:semiHidden/>
    <w:qFormat/>
    <w:uiPriority w:val="0"/>
    <w:rPr>
      <w:rFonts w:ascii="仿宋" w:hAnsi="仿宋" w:eastAsia="仿宋" w:cs="仿宋"/>
      <w:sz w:val="32"/>
      <w:szCs w:val="32"/>
      <w:lang w:val="en-US" w:eastAsia="en-US"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3506</Words>
  <Characters>3627</Characters>
  <Lines>0</Lines>
  <Paragraphs>0</Paragraphs>
  <TotalTime>2</TotalTime>
  <ScaleCrop>false</ScaleCrop>
  <LinksUpToDate>false</LinksUpToDate>
  <CharactersWithSpaces>3707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2024-11-20T07:02:00Z</dcterms:created>
  <dc:creator>52236</dc:creator>
  <cp:lastModifiedBy>极致者不凡</cp:lastModifiedBy>
  <dcterms:modified xsi:type="dcterms:W3CDTF">2025-05-28T06:17:04Z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19A488DC75E54FDA831E57F31E59C929_12</vt:lpwstr>
  </property>
</Properties>
</file>